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7E6F8BB" w14:textId="77777777" w:rsidR="00B04F2C" w:rsidRPr="007057F4" w:rsidRDefault="00B04F2C" w:rsidP="00B04F2C">
      <w:pPr>
        <w:jc w:val="right"/>
        <w:rPr>
          <w:rFonts w:ascii="Times New Roman" w:hAnsi="Times New Roman"/>
          <w:sz w:val="24"/>
          <w:szCs w:val="24"/>
        </w:rPr>
      </w:pPr>
    </w:p>
    <w:p w14:paraId="22E107F6" w14:textId="77777777" w:rsidR="00B04F2C" w:rsidRPr="007057F4" w:rsidRDefault="00B04F2C" w:rsidP="00B04F2C">
      <w:pPr>
        <w:widowControl w:val="0"/>
        <w:ind w:firstLine="708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2DFB1CAB" w14:textId="77777777" w:rsidR="00B04F2C" w:rsidRPr="007057F4" w:rsidRDefault="00B04F2C" w:rsidP="00B04F2C">
      <w:pPr>
        <w:widowControl w:val="0"/>
        <w:ind w:firstLine="708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15879DB9" w14:textId="77777777" w:rsidR="00B04F2C" w:rsidRPr="007057F4" w:rsidRDefault="00B04F2C" w:rsidP="00B04F2C">
      <w:pPr>
        <w:widowControl w:val="0"/>
        <w:ind w:firstLine="708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0EBA6E45" w14:textId="77777777" w:rsidR="00B04F2C" w:rsidRPr="007057F4" w:rsidRDefault="00B04F2C" w:rsidP="00B04F2C">
      <w:pPr>
        <w:jc w:val="right"/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page" w:horzAnchor="margin" w:tblpXSpec="right" w:tblpY="1756"/>
        <w:tblW w:w="0" w:type="auto"/>
        <w:tblLook w:val="01E0" w:firstRow="1" w:lastRow="1" w:firstColumn="1" w:lastColumn="1" w:noHBand="0" w:noVBand="0"/>
      </w:tblPr>
      <w:tblGrid>
        <w:gridCol w:w="4752"/>
      </w:tblGrid>
      <w:tr w:rsidR="00B04F2C" w:rsidRPr="007057F4" w14:paraId="387C3BF2" w14:textId="77777777" w:rsidTr="00B04F2C">
        <w:trPr>
          <w:trHeight w:val="1384"/>
        </w:trPr>
        <w:tc>
          <w:tcPr>
            <w:tcW w:w="4752" w:type="dxa"/>
          </w:tcPr>
          <w:p w14:paraId="2124F90D" w14:textId="77777777" w:rsidR="00B04F2C" w:rsidRPr="007057F4" w:rsidRDefault="00177279" w:rsidP="00177279">
            <w:pPr>
              <w:tabs>
                <w:tab w:val="left" w:pos="5760"/>
              </w:tabs>
              <w:autoSpaceDE w:val="0"/>
              <w:autoSpaceDN w:val="0"/>
              <w:adjustRightInd w:val="0"/>
              <w:spacing w:after="0" w:line="240" w:lineRule="auto"/>
              <w:jc w:val="right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УТВЕРЖДЕН</w:t>
            </w:r>
            <w:r w:rsidR="00B04F2C" w:rsidRPr="007057F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2273331A" w14:textId="77777777" w:rsidR="00B04F2C" w:rsidRPr="007057F4" w:rsidRDefault="00B04F2C" w:rsidP="00177279">
            <w:pPr>
              <w:tabs>
                <w:tab w:val="left" w:pos="5760"/>
              </w:tabs>
              <w:autoSpaceDE w:val="0"/>
              <w:autoSpaceDN w:val="0"/>
              <w:adjustRightInd w:val="0"/>
              <w:spacing w:after="0" w:line="240" w:lineRule="auto"/>
              <w:jc w:val="right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приказом Министерства труда и социальной защиты Российской Федерации</w:t>
            </w:r>
          </w:p>
        </w:tc>
      </w:tr>
      <w:tr w:rsidR="00B04F2C" w:rsidRPr="007057F4" w14:paraId="5ACD8C47" w14:textId="77777777" w:rsidTr="00B04F2C">
        <w:trPr>
          <w:trHeight w:val="341"/>
        </w:trPr>
        <w:tc>
          <w:tcPr>
            <w:tcW w:w="4752" w:type="dxa"/>
          </w:tcPr>
          <w:p w14:paraId="1114820B" w14:textId="77777777" w:rsidR="00B04F2C" w:rsidRPr="007057F4" w:rsidRDefault="00B04F2C" w:rsidP="00177279">
            <w:pPr>
              <w:tabs>
                <w:tab w:val="left" w:pos="5760"/>
              </w:tabs>
              <w:autoSpaceDE w:val="0"/>
              <w:autoSpaceDN w:val="0"/>
              <w:adjustRightInd w:val="0"/>
              <w:spacing w:after="0" w:line="240" w:lineRule="auto"/>
              <w:jc w:val="right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от «__»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___________ </w:t>
            </w:r>
            <w:r w:rsidR="00E93FF3">
              <w:rPr>
                <w:rFonts w:ascii="Times New Roman" w:hAnsi="Times New Roman"/>
                <w:sz w:val="24"/>
                <w:szCs w:val="24"/>
              </w:rPr>
              <w:t xml:space="preserve"> 2020</w:t>
            </w:r>
            <w:r w:rsidRPr="007057F4">
              <w:rPr>
                <w:rFonts w:ascii="Times New Roman" w:hAnsi="Times New Roman"/>
                <w:sz w:val="24"/>
                <w:szCs w:val="24"/>
              </w:rPr>
              <w:t xml:space="preserve"> г. №___</w:t>
            </w:r>
          </w:p>
        </w:tc>
      </w:tr>
    </w:tbl>
    <w:p w14:paraId="1A8B670C" w14:textId="77777777" w:rsidR="00B04F2C" w:rsidRPr="007057F4" w:rsidRDefault="00B04F2C" w:rsidP="00B04F2C">
      <w:pPr>
        <w:widowControl w:val="0"/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70FCF65F" w14:textId="77777777" w:rsidR="00B04F2C" w:rsidRPr="007057F4" w:rsidRDefault="00B04F2C" w:rsidP="00B04F2C">
      <w:pPr>
        <w:widowControl w:val="0"/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33849180" w14:textId="77777777" w:rsidR="00B04F2C" w:rsidRPr="007057F4" w:rsidRDefault="00B04F2C" w:rsidP="00B04F2C">
      <w:pPr>
        <w:widowControl w:val="0"/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7FCEA00E" w14:textId="77777777" w:rsidR="00B04F2C" w:rsidRPr="007057F4" w:rsidRDefault="00B04F2C" w:rsidP="00B04F2C">
      <w:pPr>
        <w:widowControl w:val="0"/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34DF4102" w14:textId="77777777" w:rsidR="00B04F2C" w:rsidRPr="007057F4" w:rsidRDefault="00B04F2C" w:rsidP="00B04F2C">
      <w:pPr>
        <w:widowControl w:val="0"/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73CDB062" w14:textId="77777777" w:rsidR="00B04F2C" w:rsidRPr="00177279" w:rsidRDefault="00B04F2C" w:rsidP="00176ED8">
      <w:pPr>
        <w:widowControl w:val="0"/>
        <w:spacing w:after="0" w:line="240" w:lineRule="auto"/>
        <w:jc w:val="center"/>
        <w:outlineLvl w:val="0"/>
        <w:rPr>
          <w:rFonts w:ascii="Times New Roman" w:hAnsi="Times New Roman"/>
          <w:b/>
          <w:sz w:val="36"/>
          <w:szCs w:val="36"/>
        </w:rPr>
      </w:pPr>
      <w:r w:rsidRPr="00177279">
        <w:rPr>
          <w:rFonts w:ascii="Times New Roman" w:hAnsi="Times New Roman"/>
          <w:b/>
          <w:sz w:val="36"/>
          <w:szCs w:val="36"/>
        </w:rPr>
        <w:t>ПРОФЕССИОНАЛЬНЫЙ СТАНДАРТ</w:t>
      </w:r>
    </w:p>
    <w:p w14:paraId="34F48475" w14:textId="77777777" w:rsidR="00B04F2C" w:rsidRDefault="00B04F2C" w:rsidP="00B04F2C">
      <w:pPr>
        <w:spacing w:after="60" w:line="240" w:lineRule="auto"/>
        <w:jc w:val="center"/>
        <w:rPr>
          <w:rFonts w:ascii="Times New Roman" w:hAnsi="Times New Roman"/>
          <w:b/>
          <w:strike/>
          <w:sz w:val="24"/>
          <w:szCs w:val="24"/>
        </w:rPr>
      </w:pPr>
    </w:p>
    <w:p w14:paraId="238A42DD" w14:textId="77777777" w:rsidR="00B04F2C" w:rsidRPr="00177279" w:rsidRDefault="00181316" w:rsidP="00177279">
      <w:pPr>
        <w:spacing w:after="6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81316">
        <w:rPr>
          <w:rFonts w:ascii="Times New Roman" w:hAnsi="Times New Roman"/>
          <w:b/>
          <w:sz w:val="28"/>
          <w:szCs w:val="28"/>
        </w:rPr>
        <w:t>Специалист по водным технологиям водоснабжения и водоотведения (акватроника)</w:t>
      </w:r>
    </w:p>
    <w:tbl>
      <w:tblPr>
        <w:tblW w:w="1557" w:type="pct"/>
        <w:tblInd w:w="6487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245"/>
      </w:tblGrid>
      <w:tr w:rsidR="00B04F2C" w:rsidRPr="007057F4" w14:paraId="0355C466" w14:textId="77777777" w:rsidTr="00177279">
        <w:trPr>
          <w:trHeight w:val="399"/>
        </w:trPr>
        <w:tc>
          <w:tcPr>
            <w:tcW w:w="5000" w:type="pct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0A33E145" w14:textId="77777777" w:rsidR="00B04F2C" w:rsidRPr="007057F4" w:rsidRDefault="00B04F2C" w:rsidP="00B04F2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04F2C" w:rsidRPr="007057F4" w14:paraId="48A7789A" w14:textId="77777777" w:rsidTr="00177279">
        <w:trPr>
          <w:trHeight w:val="399"/>
        </w:trPr>
        <w:tc>
          <w:tcPr>
            <w:tcW w:w="5000" w:type="pct"/>
            <w:tcBorders>
              <w:top w:val="single" w:sz="2" w:space="0" w:color="7F7F7F"/>
              <w:left w:val="nil"/>
              <w:bottom w:val="nil"/>
              <w:right w:val="nil"/>
            </w:tcBorders>
            <w:vAlign w:val="center"/>
          </w:tcPr>
          <w:p w14:paraId="0C5C369A" w14:textId="77777777" w:rsidR="00B04F2C" w:rsidRPr="00177279" w:rsidRDefault="00B04F2C" w:rsidP="00B04F2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177279">
              <w:rPr>
                <w:rFonts w:ascii="Times New Roman" w:hAnsi="Times New Roman"/>
                <w:sz w:val="20"/>
                <w:szCs w:val="20"/>
              </w:rPr>
              <w:t>Регистрационный номер</w:t>
            </w:r>
          </w:p>
        </w:tc>
      </w:tr>
    </w:tbl>
    <w:p w14:paraId="5BCA90CC" w14:textId="77777777" w:rsidR="00177279" w:rsidRDefault="00177279" w:rsidP="00177279">
      <w:pPr>
        <w:pStyle w:val="13"/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0521CEAF" w14:textId="77777777" w:rsidR="00177279" w:rsidRDefault="00177279" w:rsidP="00177279">
      <w:pPr>
        <w:pStyle w:val="13"/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7D02CA9D" w14:textId="77777777" w:rsidR="00177279" w:rsidRPr="00E56015" w:rsidRDefault="00177279" w:rsidP="0017727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56015">
        <w:rPr>
          <w:rFonts w:ascii="Times New Roman" w:hAnsi="Times New Roman"/>
          <w:b/>
          <w:sz w:val="28"/>
          <w:szCs w:val="28"/>
        </w:rPr>
        <w:t>Содержание:</w:t>
      </w:r>
    </w:p>
    <w:p w14:paraId="6F23EE54" w14:textId="77777777" w:rsidR="00177279" w:rsidRPr="00E56015" w:rsidRDefault="00177279" w:rsidP="0017727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507B121D" w14:textId="77777777" w:rsidR="00177279" w:rsidRPr="00E56015" w:rsidRDefault="00177279" w:rsidP="00177279">
      <w:pPr>
        <w:pStyle w:val="15"/>
        <w:rPr>
          <w:sz w:val="22"/>
        </w:rPr>
      </w:pPr>
      <w:r w:rsidRPr="00177279">
        <w:rPr>
          <w:rStyle w:val="af5"/>
          <w:color w:val="auto"/>
          <w:u w:val="none"/>
        </w:rPr>
        <w:t>I. Общие сведения</w:t>
      </w:r>
      <w:r w:rsidRPr="00E56015">
        <w:rPr>
          <w:webHidden/>
        </w:rPr>
        <w:tab/>
        <w:t>2</w:t>
      </w:r>
    </w:p>
    <w:p w14:paraId="1C72B748" w14:textId="77777777" w:rsidR="00177279" w:rsidRPr="00E56015" w:rsidRDefault="00177279" w:rsidP="00177279">
      <w:pPr>
        <w:pStyle w:val="15"/>
        <w:rPr>
          <w:sz w:val="22"/>
        </w:rPr>
      </w:pPr>
      <w:r w:rsidRPr="00177279">
        <w:rPr>
          <w:rStyle w:val="af5"/>
          <w:color w:val="auto"/>
          <w:u w:val="none"/>
        </w:rPr>
        <w:t>II. Описание трудовых функций, входящих в профессиональный стандарт (функциональная карта вида профессиональной деятельности)</w:t>
      </w:r>
      <w:r w:rsidRPr="00E56015">
        <w:rPr>
          <w:webHidden/>
        </w:rPr>
        <w:tab/>
        <w:t>3</w:t>
      </w:r>
    </w:p>
    <w:p w14:paraId="77EE0957" w14:textId="77777777" w:rsidR="00177279" w:rsidRPr="00E56015" w:rsidRDefault="00177279" w:rsidP="00177279">
      <w:pPr>
        <w:pStyle w:val="15"/>
        <w:rPr>
          <w:sz w:val="22"/>
        </w:rPr>
      </w:pPr>
      <w:r w:rsidRPr="00177279">
        <w:rPr>
          <w:rStyle w:val="af5"/>
          <w:color w:val="auto"/>
          <w:u w:val="none"/>
        </w:rPr>
        <w:t>III. Характеристика обобщенных трудовых функций</w:t>
      </w:r>
      <w:r w:rsidRPr="00E56015">
        <w:rPr>
          <w:webHidden/>
        </w:rPr>
        <w:tab/>
      </w:r>
      <w:r w:rsidR="00812BAE">
        <w:rPr>
          <w:webHidden/>
        </w:rPr>
        <w:t>6</w:t>
      </w:r>
    </w:p>
    <w:p w14:paraId="01E933B0" w14:textId="77777777" w:rsidR="00177279" w:rsidRPr="00E56015" w:rsidRDefault="00177279" w:rsidP="005F69E3">
      <w:pPr>
        <w:pStyle w:val="2"/>
        <w:ind w:left="142"/>
        <w:rPr>
          <w:sz w:val="22"/>
        </w:rPr>
      </w:pPr>
      <w:r w:rsidRPr="00177279">
        <w:rPr>
          <w:rStyle w:val="af5"/>
          <w:color w:val="auto"/>
          <w:u w:val="none"/>
        </w:rPr>
        <w:t>3.1.</w:t>
      </w:r>
      <w:r w:rsidRPr="00177279">
        <w:rPr>
          <w:bCs/>
          <w:szCs w:val="24"/>
        </w:rPr>
        <w:t xml:space="preserve"> </w:t>
      </w:r>
      <w:r w:rsidR="00812BAE" w:rsidRPr="00812BAE">
        <w:rPr>
          <w:bCs/>
          <w:szCs w:val="24"/>
        </w:rPr>
        <w:t>Обеспечение эксплуатации и комплексного технического обслуживания систем водоснабжения и водоотведения</w:t>
      </w:r>
      <w:r w:rsidRPr="00E56015">
        <w:rPr>
          <w:webHidden/>
        </w:rPr>
        <w:tab/>
      </w:r>
      <w:r w:rsidR="00812BAE">
        <w:rPr>
          <w:webHidden/>
        </w:rPr>
        <w:t>6</w:t>
      </w:r>
    </w:p>
    <w:p w14:paraId="6A709BC2" w14:textId="77777777" w:rsidR="00177279" w:rsidRPr="00E56015" w:rsidRDefault="00177279" w:rsidP="005F69E3">
      <w:pPr>
        <w:pStyle w:val="2"/>
        <w:ind w:left="142"/>
      </w:pPr>
      <w:r w:rsidRPr="00177279">
        <w:rPr>
          <w:rStyle w:val="af5"/>
          <w:color w:val="auto"/>
          <w:u w:val="none"/>
        </w:rPr>
        <w:t>3.2.</w:t>
      </w:r>
      <w:r w:rsidRPr="00177279">
        <w:rPr>
          <w:bCs/>
          <w:szCs w:val="24"/>
        </w:rPr>
        <w:t xml:space="preserve"> </w:t>
      </w:r>
      <w:r w:rsidR="005F69E3" w:rsidRPr="005F69E3">
        <w:rPr>
          <w:bCs/>
          <w:szCs w:val="24"/>
        </w:rPr>
        <w:t>Обеспечение контроля и настройки работы систем автоматики водоснабжения и водоотведения</w:t>
      </w:r>
      <w:r w:rsidR="005F69E3" w:rsidRPr="005F69E3">
        <w:rPr>
          <w:bCs/>
          <w:webHidden/>
          <w:szCs w:val="24"/>
        </w:rPr>
        <w:t xml:space="preserve"> </w:t>
      </w:r>
      <w:r w:rsidR="005F69E3">
        <w:rPr>
          <w:bCs/>
          <w:webHidden/>
          <w:szCs w:val="24"/>
        </w:rPr>
        <w:t>……………………………………………………………………………….</w:t>
      </w:r>
      <w:r w:rsidRPr="00177279">
        <w:rPr>
          <w:bCs/>
          <w:webHidden/>
          <w:szCs w:val="24"/>
        </w:rPr>
        <w:t>………</w:t>
      </w:r>
      <w:r w:rsidR="005F69E3">
        <w:rPr>
          <w:bCs/>
          <w:webHidden/>
          <w:szCs w:val="24"/>
        </w:rPr>
        <w:t>.</w:t>
      </w:r>
      <w:r w:rsidRPr="00177279">
        <w:rPr>
          <w:bCs/>
          <w:webHidden/>
          <w:szCs w:val="24"/>
        </w:rPr>
        <w:t>...</w:t>
      </w:r>
      <w:r w:rsidRPr="00E56015">
        <w:rPr>
          <w:webHidden/>
        </w:rPr>
        <w:t>12</w:t>
      </w:r>
    </w:p>
    <w:p w14:paraId="7D1463DA" w14:textId="77777777" w:rsidR="00177279" w:rsidRDefault="005F69E3" w:rsidP="005F69E3">
      <w:pPr>
        <w:spacing w:after="0"/>
        <w:ind w:left="142"/>
        <w:rPr>
          <w:rStyle w:val="af5"/>
          <w:rFonts w:ascii="Times New Roman" w:hAnsi="Times New Roman"/>
          <w:color w:val="auto"/>
          <w:sz w:val="24"/>
          <w:szCs w:val="24"/>
          <w:u w:val="none"/>
        </w:rPr>
      </w:pPr>
      <w:r>
        <w:t xml:space="preserve"> </w:t>
      </w:r>
      <w:r w:rsidR="00177279" w:rsidRPr="00E56015">
        <w:rPr>
          <w:rFonts w:ascii="Times New Roman" w:hAnsi="Times New Roman"/>
          <w:sz w:val="24"/>
          <w:szCs w:val="24"/>
        </w:rPr>
        <w:t xml:space="preserve">3.3. </w:t>
      </w:r>
      <w:r w:rsidRPr="005F69E3">
        <w:rPr>
          <w:rFonts w:ascii="Times New Roman" w:hAnsi="Times New Roman"/>
          <w:bCs/>
          <w:sz w:val="24"/>
          <w:szCs w:val="24"/>
        </w:rPr>
        <w:t>Предпроектная подготовка, выполнение расчетов и подготовка проектной документации автоматизации систем водоснабжения и водоотведения коммунальных, промышленных, общественных и спортивных объектов</w:t>
      </w:r>
      <w:r>
        <w:rPr>
          <w:rFonts w:ascii="Times New Roman" w:hAnsi="Times New Roman"/>
          <w:bCs/>
          <w:sz w:val="24"/>
          <w:szCs w:val="24"/>
        </w:rPr>
        <w:t>…………………………………………………</w:t>
      </w:r>
      <w:r w:rsidR="00177279" w:rsidRPr="00177279">
        <w:rPr>
          <w:rFonts w:ascii="Times New Roman" w:hAnsi="Times New Roman"/>
          <w:sz w:val="24"/>
          <w:szCs w:val="24"/>
        </w:rPr>
        <w:t xml:space="preserve">.................... </w:t>
      </w:r>
      <w:r>
        <w:rPr>
          <w:rFonts w:ascii="Times New Roman" w:hAnsi="Times New Roman"/>
          <w:sz w:val="24"/>
          <w:szCs w:val="24"/>
        </w:rPr>
        <w:t>1</w:t>
      </w:r>
      <w:r w:rsidR="00177279" w:rsidRPr="00177279">
        <w:rPr>
          <w:rStyle w:val="af5"/>
          <w:rFonts w:ascii="Times New Roman" w:hAnsi="Times New Roman"/>
          <w:color w:val="auto"/>
          <w:sz w:val="24"/>
          <w:szCs w:val="24"/>
          <w:u w:val="none"/>
        </w:rPr>
        <w:t>6</w:t>
      </w:r>
    </w:p>
    <w:p w14:paraId="12479523" w14:textId="77777777" w:rsidR="005F69E3" w:rsidRDefault="005F69E3" w:rsidP="005F69E3">
      <w:pPr>
        <w:spacing w:after="0"/>
        <w:ind w:left="142"/>
        <w:rPr>
          <w:rFonts w:ascii="Times New Roman" w:hAnsi="Times New Roman"/>
          <w:sz w:val="24"/>
          <w:szCs w:val="24"/>
        </w:rPr>
      </w:pPr>
      <w:r w:rsidRPr="00E56015">
        <w:rPr>
          <w:rFonts w:ascii="Times New Roman" w:hAnsi="Times New Roman"/>
          <w:sz w:val="24"/>
          <w:szCs w:val="24"/>
        </w:rPr>
        <w:t>3.</w:t>
      </w:r>
      <w:r>
        <w:rPr>
          <w:rFonts w:ascii="Times New Roman" w:hAnsi="Times New Roman"/>
          <w:sz w:val="24"/>
          <w:szCs w:val="24"/>
        </w:rPr>
        <w:t>4</w:t>
      </w:r>
      <w:r w:rsidRPr="00E56015">
        <w:rPr>
          <w:rFonts w:ascii="Times New Roman" w:hAnsi="Times New Roman"/>
          <w:sz w:val="24"/>
          <w:szCs w:val="24"/>
        </w:rPr>
        <w:t xml:space="preserve">. </w:t>
      </w:r>
      <w:r w:rsidRPr="005F69E3">
        <w:rPr>
          <w:rFonts w:ascii="Times New Roman" w:hAnsi="Times New Roman"/>
          <w:bCs/>
          <w:sz w:val="24"/>
          <w:szCs w:val="24"/>
        </w:rPr>
        <w:t>Обеспечение эксплуатации оборудования автоматизированного и автоматического управления системами водоснабжения и водоотведения коммунальных, промышленных, общественных и спортивных объектов</w:t>
      </w:r>
      <w:r>
        <w:rPr>
          <w:rFonts w:ascii="Times New Roman" w:hAnsi="Times New Roman"/>
          <w:bCs/>
          <w:sz w:val="24"/>
          <w:szCs w:val="24"/>
        </w:rPr>
        <w:t>………………………………………………...</w:t>
      </w:r>
      <w:r w:rsidRPr="00177279">
        <w:rPr>
          <w:rFonts w:ascii="Times New Roman" w:hAnsi="Times New Roman"/>
          <w:sz w:val="24"/>
          <w:szCs w:val="24"/>
        </w:rPr>
        <w:t>....................  2</w:t>
      </w:r>
      <w:r>
        <w:rPr>
          <w:rFonts w:ascii="Times New Roman" w:hAnsi="Times New Roman"/>
          <w:sz w:val="24"/>
          <w:szCs w:val="24"/>
        </w:rPr>
        <w:t>1</w:t>
      </w:r>
    </w:p>
    <w:p w14:paraId="5F312BC4" w14:textId="77777777" w:rsidR="005F69E3" w:rsidRPr="00C3348A" w:rsidRDefault="005F69E3" w:rsidP="005F69E3">
      <w:pPr>
        <w:ind w:left="142"/>
        <w:rPr>
          <w:rFonts w:ascii="Times New Roman" w:hAnsi="Times New Roman"/>
          <w:sz w:val="24"/>
          <w:szCs w:val="24"/>
        </w:rPr>
      </w:pPr>
      <w:r w:rsidRPr="00E56015">
        <w:rPr>
          <w:rFonts w:ascii="Times New Roman" w:hAnsi="Times New Roman"/>
          <w:sz w:val="24"/>
          <w:szCs w:val="24"/>
        </w:rPr>
        <w:t>3.</w:t>
      </w:r>
      <w:r>
        <w:rPr>
          <w:rFonts w:ascii="Times New Roman" w:hAnsi="Times New Roman"/>
          <w:sz w:val="24"/>
          <w:szCs w:val="24"/>
        </w:rPr>
        <w:t>5</w:t>
      </w:r>
      <w:r w:rsidRPr="00E56015">
        <w:rPr>
          <w:rFonts w:ascii="Times New Roman" w:hAnsi="Times New Roman"/>
          <w:sz w:val="24"/>
          <w:szCs w:val="24"/>
        </w:rPr>
        <w:t xml:space="preserve">. </w:t>
      </w:r>
      <w:r w:rsidRPr="005F69E3">
        <w:rPr>
          <w:rFonts w:ascii="Times New Roman" w:hAnsi="Times New Roman"/>
          <w:bCs/>
          <w:sz w:val="24"/>
          <w:szCs w:val="24"/>
        </w:rPr>
        <w:t xml:space="preserve">Руководство структурным подразделением по автоматизации систем водоснабжения и водоотведения коммунальных, промышленных, общественных и спортивных объектов </w:t>
      </w:r>
      <w:r>
        <w:rPr>
          <w:rFonts w:ascii="Times New Roman" w:hAnsi="Times New Roman"/>
          <w:bCs/>
          <w:sz w:val="24"/>
          <w:szCs w:val="24"/>
        </w:rPr>
        <w:t>.</w:t>
      </w:r>
      <w:r w:rsidRPr="00177279">
        <w:rPr>
          <w:rFonts w:ascii="Times New Roman" w:hAnsi="Times New Roman"/>
          <w:sz w:val="24"/>
          <w:szCs w:val="24"/>
        </w:rPr>
        <w:t>..........  2</w:t>
      </w:r>
      <w:r>
        <w:rPr>
          <w:rFonts w:ascii="Times New Roman" w:hAnsi="Times New Roman"/>
          <w:sz w:val="24"/>
          <w:szCs w:val="24"/>
        </w:rPr>
        <w:t>7</w:t>
      </w:r>
    </w:p>
    <w:p w14:paraId="7C68E60D" w14:textId="77777777" w:rsidR="00177279" w:rsidRPr="00E56015" w:rsidRDefault="00177279" w:rsidP="00177279">
      <w:pPr>
        <w:rPr>
          <w:rFonts w:ascii="Times New Roman" w:hAnsi="Times New Roman"/>
          <w:sz w:val="24"/>
          <w:szCs w:val="24"/>
        </w:rPr>
      </w:pPr>
      <w:r w:rsidRPr="00177279">
        <w:rPr>
          <w:rStyle w:val="af5"/>
          <w:rFonts w:ascii="Times New Roman" w:hAnsi="Times New Roman"/>
          <w:color w:val="auto"/>
          <w:sz w:val="24"/>
          <w:szCs w:val="24"/>
          <w:u w:val="none"/>
        </w:rPr>
        <w:t>IV. Сведения об организациях – разработчиках профессионального стандарта</w:t>
      </w:r>
      <w:r w:rsidRPr="00ED3541">
        <w:rPr>
          <w:webHidden/>
        </w:rPr>
        <w:t>………………………</w:t>
      </w:r>
      <w:r>
        <w:rPr>
          <w:rFonts w:ascii="Times New Roman" w:hAnsi="Times New Roman"/>
          <w:webHidden/>
          <w:sz w:val="24"/>
          <w:szCs w:val="24"/>
        </w:rPr>
        <w:t>…….</w:t>
      </w:r>
      <w:r w:rsidRPr="00ED3541">
        <w:rPr>
          <w:rFonts w:ascii="Times New Roman" w:hAnsi="Times New Roman"/>
          <w:webHidden/>
          <w:sz w:val="24"/>
          <w:szCs w:val="24"/>
        </w:rPr>
        <w:t xml:space="preserve"> </w:t>
      </w:r>
      <w:r w:rsidR="005F69E3">
        <w:rPr>
          <w:rFonts w:ascii="Times New Roman" w:hAnsi="Times New Roman"/>
          <w:webHidden/>
          <w:sz w:val="24"/>
          <w:szCs w:val="24"/>
        </w:rPr>
        <w:t>35</w:t>
      </w:r>
    </w:p>
    <w:p w14:paraId="5F4E777B" w14:textId="77777777" w:rsidR="00177279" w:rsidRPr="00E56015" w:rsidRDefault="00177279" w:rsidP="0017727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  <w:sectPr w:rsidR="00177279" w:rsidRPr="00E56015" w:rsidSect="00D22AF1">
          <w:headerReference w:type="even" r:id="rId8"/>
          <w:headerReference w:type="default" r:id="rId9"/>
          <w:footerReference w:type="even" r:id="rId10"/>
          <w:headerReference w:type="first" r:id="rId11"/>
          <w:endnotePr>
            <w:numFmt w:val="decimal"/>
          </w:endnotePr>
          <w:pgSz w:w="11906" w:h="16838"/>
          <w:pgMar w:top="1134" w:right="567" w:bottom="1134" w:left="1134" w:header="709" w:footer="709" w:gutter="0"/>
          <w:cols w:space="708"/>
          <w:titlePg/>
          <w:docGrid w:linePitch="360"/>
        </w:sectPr>
      </w:pPr>
    </w:p>
    <w:p w14:paraId="604AA623" w14:textId="77777777" w:rsidR="00177279" w:rsidRDefault="00177279" w:rsidP="00177279">
      <w:pPr>
        <w:pStyle w:val="13"/>
        <w:numPr>
          <w:ilvl w:val="0"/>
          <w:numId w:val="1"/>
        </w:numPr>
        <w:spacing w:after="0"/>
        <w:rPr>
          <w:rFonts w:ascii="Times New Roman" w:hAnsi="Times New Roman"/>
          <w:b/>
          <w:sz w:val="24"/>
          <w:szCs w:val="24"/>
        </w:rPr>
      </w:pPr>
      <w:r w:rsidRPr="00177279">
        <w:rPr>
          <w:rFonts w:ascii="Times New Roman" w:hAnsi="Times New Roman"/>
          <w:b/>
          <w:sz w:val="24"/>
          <w:szCs w:val="24"/>
        </w:rPr>
        <w:lastRenderedPageBreak/>
        <w:t>Общие сведения</w:t>
      </w:r>
    </w:p>
    <w:p w14:paraId="2AD4819B" w14:textId="77777777" w:rsidR="00177279" w:rsidRPr="00177279" w:rsidRDefault="00177279" w:rsidP="00177279">
      <w:pPr>
        <w:pStyle w:val="13"/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381"/>
        <w:gridCol w:w="6277"/>
        <w:gridCol w:w="566"/>
        <w:gridCol w:w="1341"/>
      </w:tblGrid>
      <w:tr w:rsidR="00B04F2C" w:rsidRPr="007057F4" w14:paraId="4E8EDED6" w14:textId="77777777" w:rsidTr="00177279">
        <w:trPr>
          <w:trHeight w:val="507"/>
        </w:trPr>
        <w:tc>
          <w:tcPr>
            <w:tcW w:w="4003" w:type="pct"/>
            <w:gridSpan w:val="2"/>
            <w:tcBorders>
              <w:top w:val="nil"/>
              <w:left w:val="nil"/>
              <w:right w:val="nil"/>
            </w:tcBorders>
          </w:tcPr>
          <w:p w14:paraId="357CD892" w14:textId="77777777" w:rsidR="00B04F2C" w:rsidRPr="00177279" w:rsidRDefault="0086756A" w:rsidP="0017727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93728">
              <w:rPr>
                <w:rFonts w:ascii="Times New Roman" w:hAnsi="Times New Roman"/>
                <w:sz w:val="24"/>
                <w:szCs w:val="24"/>
              </w:rPr>
              <w:t>Совершенствование</w:t>
            </w:r>
            <w:r w:rsidR="00C16276" w:rsidRPr="00C93728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C93728">
              <w:rPr>
                <w:rFonts w:ascii="Times New Roman" w:hAnsi="Times New Roman"/>
                <w:sz w:val="24"/>
                <w:szCs w:val="24"/>
              </w:rPr>
              <w:t>а</w:t>
            </w:r>
            <w:r w:rsidR="00B04F2C" w:rsidRPr="00C93728">
              <w:rPr>
                <w:rFonts w:ascii="Times New Roman" w:hAnsi="Times New Roman"/>
                <w:sz w:val="24"/>
                <w:szCs w:val="24"/>
              </w:rPr>
              <w:t>втоматизация</w:t>
            </w:r>
            <w:r w:rsidR="00C16276" w:rsidRPr="00C93728">
              <w:rPr>
                <w:rFonts w:ascii="Times New Roman" w:hAnsi="Times New Roman"/>
                <w:sz w:val="24"/>
                <w:szCs w:val="24"/>
              </w:rPr>
              <w:t>, безопасность эксплуатации</w:t>
            </w:r>
            <w:r w:rsidR="00737A45" w:rsidRPr="00C9372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04F2C" w:rsidRPr="00C93728">
              <w:rPr>
                <w:rFonts w:ascii="Times New Roman" w:hAnsi="Times New Roman"/>
                <w:sz w:val="24"/>
                <w:szCs w:val="24"/>
              </w:rPr>
              <w:t>технологических процессов</w:t>
            </w:r>
            <w:r w:rsidR="00737A45" w:rsidRPr="00C9372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16276" w:rsidRPr="00C93728">
              <w:rPr>
                <w:rFonts w:ascii="Times New Roman" w:hAnsi="Times New Roman"/>
                <w:sz w:val="24"/>
                <w:szCs w:val="24"/>
              </w:rPr>
              <w:t>и систем</w:t>
            </w:r>
            <w:r w:rsidR="00177279">
              <w:rPr>
                <w:rFonts w:ascii="Times New Roman" w:hAnsi="Times New Roman"/>
                <w:sz w:val="24"/>
                <w:szCs w:val="24"/>
              </w:rPr>
              <w:t xml:space="preserve"> водоснабжения и водоотведения</w:t>
            </w:r>
          </w:p>
        </w:tc>
        <w:tc>
          <w:tcPr>
            <w:tcW w:w="296" w:type="pct"/>
            <w:tcBorders>
              <w:top w:val="nil"/>
              <w:left w:val="nil"/>
              <w:bottom w:val="nil"/>
              <w:right w:val="single" w:sz="4" w:space="0" w:color="808080"/>
            </w:tcBorders>
          </w:tcPr>
          <w:p w14:paraId="118D3AE6" w14:textId="77777777" w:rsidR="00B04F2C" w:rsidRPr="005325C8" w:rsidRDefault="00B04F2C" w:rsidP="00B04F2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2194592" w14:textId="77777777" w:rsidR="00B04F2C" w:rsidRPr="005325C8" w:rsidRDefault="00B04F2C" w:rsidP="00B04F2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B04F2C" w:rsidRPr="007057F4" w14:paraId="471D424B" w14:textId="77777777" w:rsidTr="00B04F2C">
        <w:tc>
          <w:tcPr>
            <w:tcW w:w="4299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A0787B0" w14:textId="77777777" w:rsidR="00B04F2C" w:rsidRPr="00177279" w:rsidRDefault="00B04F2C" w:rsidP="00B04F2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7279">
              <w:rPr>
                <w:rFonts w:ascii="Times New Roman" w:hAnsi="Times New Roman"/>
                <w:color w:val="000000"/>
                <w:sz w:val="20"/>
                <w:szCs w:val="20"/>
              </w:rPr>
              <w:t>(наименование вида профессиональной деятельности)</w:t>
            </w:r>
          </w:p>
        </w:tc>
        <w:tc>
          <w:tcPr>
            <w:tcW w:w="701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6DED63DF" w14:textId="77777777" w:rsidR="00B04F2C" w:rsidRPr="00177279" w:rsidRDefault="00B04F2C" w:rsidP="00B04F2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77279">
              <w:rPr>
                <w:rFonts w:ascii="Times New Roman" w:hAnsi="Times New Roman"/>
                <w:color w:val="000000"/>
                <w:sz w:val="20"/>
                <w:szCs w:val="20"/>
              </w:rPr>
              <w:t>Код</w:t>
            </w:r>
          </w:p>
        </w:tc>
      </w:tr>
      <w:tr w:rsidR="00B04F2C" w:rsidRPr="007057F4" w14:paraId="3648EF82" w14:textId="77777777" w:rsidTr="00B04F2C">
        <w:trPr>
          <w:trHeight w:val="1012"/>
        </w:trPr>
        <w:tc>
          <w:tcPr>
            <w:tcW w:w="5000" w:type="pct"/>
            <w:gridSpan w:val="4"/>
            <w:tcBorders>
              <w:top w:val="nil"/>
              <w:left w:val="nil"/>
              <w:bottom w:val="single" w:sz="2" w:space="0" w:color="808080"/>
              <w:right w:val="nil"/>
            </w:tcBorders>
            <w:vAlign w:val="center"/>
          </w:tcPr>
          <w:p w14:paraId="488520D2" w14:textId="77777777" w:rsidR="00B04F2C" w:rsidRPr="005325C8" w:rsidRDefault="00B04F2C" w:rsidP="00B04F2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325C8">
              <w:rPr>
                <w:rFonts w:ascii="Times New Roman" w:hAnsi="Times New Roman"/>
                <w:color w:val="000000"/>
                <w:sz w:val="24"/>
                <w:szCs w:val="24"/>
              </w:rPr>
              <w:t>Основная цель вида профессиональной деятельности:</w:t>
            </w:r>
          </w:p>
        </w:tc>
      </w:tr>
      <w:tr w:rsidR="00B04F2C" w:rsidRPr="007057F4" w14:paraId="07DB8B9D" w14:textId="77777777" w:rsidTr="006118EB">
        <w:trPr>
          <w:trHeight w:val="1290"/>
        </w:trPr>
        <w:tc>
          <w:tcPr>
            <w:tcW w:w="5000" w:type="pct"/>
            <w:gridSpan w:val="4"/>
            <w:tcBorders>
              <w:top w:val="single" w:sz="2" w:space="0" w:color="808080"/>
              <w:left w:val="single" w:sz="2" w:space="0" w:color="808080"/>
              <w:bottom w:val="nil"/>
              <w:right w:val="single" w:sz="2" w:space="0" w:color="808080"/>
            </w:tcBorders>
            <w:vAlign w:val="center"/>
          </w:tcPr>
          <w:p w14:paraId="27191230" w14:textId="77777777" w:rsidR="00B04F2C" w:rsidRPr="00C93728" w:rsidRDefault="000240CC" w:rsidP="00EF71F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93728">
              <w:rPr>
                <w:rFonts w:ascii="Times New Roman" w:hAnsi="Times New Roman"/>
                <w:sz w:val="24"/>
                <w:szCs w:val="24"/>
              </w:rPr>
              <w:t>Эксплуатация, п</w:t>
            </w:r>
            <w:r w:rsidR="0086756A" w:rsidRPr="00C93728">
              <w:rPr>
                <w:rFonts w:ascii="Times New Roman" w:hAnsi="Times New Roman"/>
                <w:sz w:val="24"/>
                <w:szCs w:val="24"/>
              </w:rPr>
              <w:t>роектирование</w:t>
            </w:r>
            <w:r w:rsidR="00B04F2C" w:rsidRPr="00C93728">
              <w:rPr>
                <w:rFonts w:ascii="Times New Roman" w:hAnsi="Times New Roman"/>
                <w:sz w:val="24"/>
                <w:szCs w:val="24"/>
              </w:rPr>
              <w:t xml:space="preserve">, монтаж, техническое обслуживание и ремонт </w:t>
            </w:r>
            <w:r w:rsidRPr="00C93728">
              <w:rPr>
                <w:rFonts w:ascii="Times New Roman" w:hAnsi="Times New Roman"/>
                <w:sz w:val="24"/>
                <w:szCs w:val="24"/>
              </w:rPr>
              <w:t>оборудования и</w:t>
            </w:r>
            <w:r w:rsidR="00737A45" w:rsidRPr="00C9372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6756A" w:rsidRPr="00C93728">
              <w:rPr>
                <w:rFonts w:ascii="Times New Roman" w:hAnsi="Times New Roman"/>
                <w:sz w:val="24"/>
                <w:szCs w:val="24"/>
              </w:rPr>
              <w:t>систем водоснабжения и водоотведения</w:t>
            </w:r>
            <w:r w:rsidR="00290AC4" w:rsidRPr="00C93728">
              <w:rPr>
                <w:rFonts w:ascii="Times New Roman" w:hAnsi="Times New Roman"/>
                <w:sz w:val="24"/>
                <w:szCs w:val="24"/>
              </w:rPr>
              <w:t>, автоматизация</w:t>
            </w:r>
            <w:r w:rsidR="00B04F2C" w:rsidRPr="00C93728">
              <w:rPr>
                <w:rFonts w:ascii="Times New Roman" w:hAnsi="Times New Roman"/>
                <w:sz w:val="24"/>
                <w:szCs w:val="24"/>
              </w:rPr>
              <w:t xml:space="preserve"> технологических процессов</w:t>
            </w:r>
            <w:r w:rsidR="00EF71F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04F2C" w:rsidRPr="00181316">
              <w:rPr>
                <w:rFonts w:ascii="Times New Roman" w:hAnsi="Times New Roman"/>
                <w:sz w:val="24"/>
                <w:szCs w:val="24"/>
              </w:rPr>
              <w:t>для обеспечения качественного водоснабжения и водоотведения коммунальных, промышленных, общественных и спортивных объектов</w:t>
            </w:r>
          </w:p>
        </w:tc>
      </w:tr>
      <w:tr w:rsidR="00B04F2C" w:rsidRPr="007057F4" w14:paraId="3FF2B0A6" w14:textId="77777777" w:rsidTr="006118EB">
        <w:trPr>
          <w:trHeight w:val="691"/>
        </w:trPr>
        <w:tc>
          <w:tcPr>
            <w:tcW w:w="5000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C87C727" w14:textId="77777777" w:rsidR="00B1273E" w:rsidRDefault="00B1273E" w:rsidP="00B04F2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14:paraId="4FEFD0B9" w14:textId="77777777" w:rsidR="00B04F2C" w:rsidRDefault="00B04F2C" w:rsidP="00B04F2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325C8">
              <w:rPr>
                <w:rFonts w:ascii="Times New Roman" w:hAnsi="Times New Roman"/>
                <w:color w:val="000000"/>
                <w:sz w:val="24"/>
                <w:szCs w:val="24"/>
              </w:rPr>
              <w:t>Группа занятий:</w:t>
            </w:r>
          </w:p>
          <w:p w14:paraId="3E2733D5" w14:textId="77777777" w:rsidR="00B1273E" w:rsidRDefault="00B1273E" w:rsidP="00B04F2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tbl>
            <w:tblPr>
              <w:tblW w:w="5000" w:type="pct"/>
              <w:tblBorders>
                <w:top w:val="single" w:sz="4" w:space="0" w:color="auto"/>
                <w:bottom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A0" w:firstRow="1" w:lastRow="0" w:firstColumn="1" w:lastColumn="0" w:noHBand="0" w:noVBand="0"/>
            </w:tblPr>
            <w:tblGrid>
              <w:gridCol w:w="1132"/>
              <w:gridCol w:w="3542"/>
              <w:gridCol w:w="1274"/>
              <w:gridCol w:w="3395"/>
            </w:tblGrid>
            <w:tr w:rsidR="00B1273E" w:rsidRPr="00376A17" w14:paraId="5EAE8E5E" w14:textId="77777777" w:rsidTr="00942CA3">
              <w:trPr>
                <w:trHeight w:val="850"/>
              </w:trPr>
              <w:tc>
                <w:tcPr>
                  <w:tcW w:w="605" w:type="pct"/>
                  <w:tcBorders>
                    <w:top w:val="single" w:sz="2" w:space="0" w:color="808080"/>
                    <w:left w:val="single" w:sz="2" w:space="0" w:color="808080"/>
                    <w:bottom w:val="single" w:sz="2" w:space="0" w:color="808080"/>
                    <w:right w:val="single" w:sz="2" w:space="0" w:color="808080"/>
                  </w:tcBorders>
                  <w:vAlign w:val="center"/>
                </w:tcPr>
                <w:p w14:paraId="00FC3811" w14:textId="77777777" w:rsidR="00B1273E" w:rsidRPr="005325C8" w:rsidRDefault="00B1273E" w:rsidP="00B1273E">
                  <w:pPr>
                    <w:spacing w:after="0" w:line="240" w:lineRule="auto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5325C8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2142</w:t>
                  </w:r>
                </w:p>
              </w:tc>
              <w:tc>
                <w:tcPr>
                  <w:tcW w:w="1895" w:type="pct"/>
                  <w:tcBorders>
                    <w:top w:val="single" w:sz="2" w:space="0" w:color="808080"/>
                    <w:left w:val="single" w:sz="2" w:space="0" w:color="808080"/>
                    <w:bottom w:val="single" w:sz="2" w:space="0" w:color="808080"/>
                    <w:right w:val="single" w:sz="2" w:space="0" w:color="808080"/>
                  </w:tcBorders>
                  <w:vAlign w:val="center"/>
                </w:tcPr>
                <w:p w14:paraId="66FF94CD" w14:textId="77777777" w:rsidR="00B1273E" w:rsidRPr="00376A17" w:rsidRDefault="00B1273E" w:rsidP="00B1273E">
                  <w:pPr>
                    <w:spacing w:after="0" w:line="240" w:lineRule="auto"/>
                    <w:rPr>
                      <w:rFonts w:ascii="Times New Roman" w:hAnsi="Times New Roman"/>
                      <w:color w:val="FF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Инженеры по </w:t>
                  </w:r>
                  <w:r w:rsidRPr="005325C8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гражданскому строительству</w:t>
                  </w:r>
                </w:p>
              </w:tc>
              <w:tc>
                <w:tcPr>
                  <w:tcW w:w="682" w:type="pct"/>
                  <w:tcBorders>
                    <w:top w:val="single" w:sz="2" w:space="0" w:color="808080"/>
                    <w:left w:val="single" w:sz="2" w:space="0" w:color="808080"/>
                    <w:bottom w:val="single" w:sz="2" w:space="0" w:color="808080"/>
                    <w:right w:val="single" w:sz="2" w:space="0" w:color="808080"/>
                  </w:tcBorders>
                  <w:vAlign w:val="center"/>
                </w:tcPr>
                <w:p w14:paraId="75FC7841" w14:textId="77777777" w:rsidR="00B1273E" w:rsidRPr="0084101A" w:rsidRDefault="00B1273E" w:rsidP="00B1273E">
                  <w:pPr>
                    <w:spacing w:after="0" w:line="240" w:lineRule="auto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84101A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2519</w:t>
                  </w:r>
                </w:p>
              </w:tc>
              <w:tc>
                <w:tcPr>
                  <w:tcW w:w="1817" w:type="pct"/>
                  <w:tcBorders>
                    <w:top w:val="single" w:sz="2" w:space="0" w:color="808080"/>
                    <w:left w:val="single" w:sz="2" w:space="0" w:color="808080"/>
                    <w:bottom w:val="single" w:sz="2" w:space="0" w:color="808080"/>
                    <w:right w:val="single" w:sz="2" w:space="0" w:color="808080"/>
                  </w:tcBorders>
                  <w:vAlign w:val="center"/>
                </w:tcPr>
                <w:p w14:paraId="719E3D9C" w14:textId="77777777" w:rsidR="00B1273E" w:rsidRPr="00376A17" w:rsidRDefault="00B1273E" w:rsidP="00B1273E">
                  <w:pPr>
                    <w:spacing w:after="0" w:line="240" w:lineRule="auto"/>
                    <w:rPr>
                      <w:rFonts w:ascii="Times New Roman" w:hAnsi="Times New Roman"/>
                      <w:color w:val="FF0000"/>
                      <w:sz w:val="24"/>
                      <w:szCs w:val="24"/>
                    </w:rPr>
                  </w:pPr>
                  <w:r w:rsidRPr="0084101A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Разработчики и аналитики программного обеспечения и приложений, не входящих в другие группы</w:t>
                  </w:r>
                </w:p>
              </w:tc>
            </w:tr>
            <w:tr w:rsidR="00B1273E" w:rsidRPr="00376A17" w14:paraId="470A9F23" w14:textId="77777777" w:rsidTr="00942CA3">
              <w:trPr>
                <w:trHeight w:val="1131"/>
              </w:trPr>
              <w:tc>
                <w:tcPr>
                  <w:tcW w:w="605" w:type="pct"/>
                  <w:tcBorders>
                    <w:top w:val="single" w:sz="2" w:space="0" w:color="808080"/>
                    <w:left w:val="single" w:sz="2" w:space="0" w:color="808080"/>
                    <w:bottom w:val="single" w:sz="2" w:space="0" w:color="808080"/>
                    <w:right w:val="single" w:sz="2" w:space="0" w:color="808080"/>
                  </w:tcBorders>
                  <w:vAlign w:val="center"/>
                </w:tcPr>
                <w:p w14:paraId="6998A05C" w14:textId="77777777" w:rsidR="00B1273E" w:rsidRPr="00CD0678" w:rsidRDefault="00B1273E" w:rsidP="00B1273E">
                  <w:pPr>
                    <w:spacing w:after="0" w:line="240" w:lineRule="auto"/>
                    <w:rPr>
                      <w:rFonts w:ascii="Times New Roman" w:hAnsi="Times New Roman"/>
                      <w:strike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3114</w:t>
                  </w:r>
                </w:p>
              </w:tc>
              <w:tc>
                <w:tcPr>
                  <w:tcW w:w="1895" w:type="pct"/>
                  <w:tcBorders>
                    <w:top w:val="single" w:sz="2" w:space="0" w:color="808080"/>
                    <w:left w:val="single" w:sz="2" w:space="0" w:color="808080"/>
                    <w:bottom w:val="single" w:sz="2" w:space="0" w:color="808080"/>
                    <w:right w:val="single" w:sz="2" w:space="0" w:color="808080"/>
                  </w:tcBorders>
                  <w:vAlign w:val="center"/>
                </w:tcPr>
                <w:p w14:paraId="1F4CDF10" w14:textId="77777777" w:rsidR="00B1273E" w:rsidRPr="00CD0678" w:rsidRDefault="00B1273E" w:rsidP="00B1273E">
                  <w:pPr>
                    <w:tabs>
                      <w:tab w:val="left" w:pos="6835"/>
                    </w:tabs>
                    <w:spacing w:after="0" w:line="240" w:lineRule="auto"/>
                    <w:rPr>
                      <w:rFonts w:ascii="Times New Roman" w:hAnsi="Times New Roman"/>
                      <w:strike/>
                      <w:sz w:val="24"/>
                      <w:szCs w:val="24"/>
                    </w:rPr>
                  </w:pPr>
                  <w:r w:rsidRPr="002B30CB">
                    <w:rPr>
                      <w:rFonts w:ascii="Times New Roman" w:hAnsi="Times New Roman"/>
                      <w:sz w:val="24"/>
                      <w:szCs w:val="24"/>
                    </w:rPr>
                    <w:t>Техники-электроники</w:t>
                  </w:r>
                </w:p>
              </w:tc>
              <w:tc>
                <w:tcPr>
                  <w:tcW w:w="682" w:type="pct"/>
                  <w:tcBorders>
                    <w:top w:val="single" w:sz="2" w:space="0" w:color="808080"/>
                    <w:left w:val="single" w:sz="2" w:space="0" w:color="808080"/>
                    <w:bottom w:val="single" w:sz="2" w:space="0" w:color="808080"/>
                    <w:right w:val="single" w:sz="2" w:space="0" w:color="808080"/>
                  </w:tcBorders>
                  <w:vAlign w:val="center"/>
                </w:tcPr>
                <w:p w14:paraId="63162308" w14:textId="77777777" w:rsidR="00B1273E" w:rsidRPr="005325C8" w:rsidRDefault="00B1273E" w:rsidP="00B1273E">
                  <w:pPr>
                    <w:spacing w:after="0" w:line="240" w:lineRule="auto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5325C8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3119</w:t>
                  </w:r>
                </w:p>
              </w:tc>
              <w:tc>
                <w:tcPr>
                  <w:tcW w:w="1817" w:type="pct"/>
                  <w:tcBorders>
                    <w:top w:val="single" w:sz="2" w:space="0" w:color="808080"/>
                    <w:left w:val="single" w:sz="2" w:space="0" w:color="808080"/>
                    <w:bottom w:val="single" w:sz="2" w:space="0" w:color="808080"/>
                    <w:right w:val="single" w:sz="2" w:space="0" w:color="808080"/>
                  </w:tcBorders>
                  <w:vAlign w:val="center"/>
                </w:tcPr>
                <w:p w14:paraId="634AC8EA" w14:textId="77777777" w:rsidR="00B1273E" w:rsidRPr="00376A17" w:rsidRDefault="00B1273E" w:rsidP="00B1273E">
                  <w:pPr>
                    <w:spacing w:after="0" w:line="240" w:lineRule="auto"/>
                    <w:rPr>
                      <w:rFonts w:ascii="Times New Roman" w:hAnsi="Times New Roman"/>
                      <w:color w:val="FF0000"/>
                      <w:sz w:val="24"/>
                      <w:szCs w:val="24"/>
                    </w:rPr>
                  </w:pPr>
                  <w:r w:rsidRPr="005325C8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Техники в области физических и технических наук, не входящие в другие группы</w:t>
                  </w:r>
                </w:p>
              </w:tc>
            </w:tr>
            <w:tr w:rsidR="00B1273E" w:rsidRPr="00CD0678" w14:paraId="1E448A73" w14:textId="77777777" w:rsidTr="00942CA3">
              <w:trPr>
                <w:trHeight w:val="992"/>
              </w:trPr>
              <w:tc>
                <w:tcPr>
                  <w:tcW w:w="605" w:type="pct"/>
                  <w:tcBorders>
                    <w:top w:val="single" w:sz="2" w:space="0" w:color="808080"/>
                    <w:left w:val="single" w:sz="2" w:space="0" w:color="808080"/>
                    <w:right w:val="single" w:sz="2" w:space="0" w:color="808080"/>
                  </w:tcBorders>
                  <w:vAlign w:val="center"/>
                </w:tcPr>
                <w:p w14:paraId="7D87CB4A" w14:textId="77777777" w:rsidR="00B1273E" w:rsidRPr="005325C8" w:rsidRDefault="00B1273E" w:rsidP="00B1273E">
                  <w:pPr>
                    <w:spacing w:after="0" w:line="240" w:lineRule="auto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1321</w:t>
                  </w:r>
                </w:p>
              </w:tc>
              <w:tc>
                <w:tcPr>
                  <w:tcW w:w="1895" w:type="pct"/>
                  <w:tcBorders>
                    <w:top w:val="single" w:sz="2" w:space="0" w:color="808080"/>
                    <w:left w:val="single" w:sz="2" w:space="0" w:color="808080"/>
                    <w:right w:val="single" w:sz="2" w:space="0" w:color="808080"/>
                  </w:tcBorders>
                  <w:vAlign w:val="center"/>
                </w:tcPr>
                <w:p w14:paraId="5D8EE452" w14:textId="77777777" w:rsidR="00B1273E" w:rsidRPr="005325C8" w:rsidRDefault="00B1273E" w:rsidP="00B1273E">
                  <w:pPr>
                    <w:spacing w:after="0" w:line="240" w:lineRule="auto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EF71FA">
                    <w:rPr>
                      <w:rFonts w:ascii="Times New Roman" w:hAnsi="Times New Roman"/>
                      <w:bCs/>
                      <w:color w:val="333333"/>
                      <w:sz w:val="24"/>
                      <w:szCs w:val="24"/>
                      <w:shd w:val="clear" w:color="auto" w:fill="FFFFFF"/>
                    </w:rPr>
                    <w:t>Руководители подразделений (управляющие) в обрабатывающей промышленности</w:t>
                  </w:r>
                </w:p>
              </w:tc>
              <w:tc>
                <w:tcPr>
                  <w:tcW w:w="682" w:type="pct"/>
                  <w:tcBorders>
                    <w:top w:val="single" w:sz="2" w:space="0" w:color="808080"/>
                    <w:left w:val="single" w:sz="2" w:space="0" w:color="808080"/>
                    <w:right w:val="single" w:sz="2" w:space="0" w:color="808080"/>
                  </w:tcBorders>
                </w:tcPr>
                <w:p w14:paraId="4DDA032B" w14:textId="77777777" w:rsidR="00B1273E" w:rsidRPr="002B30CB" w:rsidRDefault="00B1273E" w:rsidP="00B1273E">
                  <w:pPr>
                    <w:tabs>
                      <w:tab w:val="left" w:pos="6835"/>
                    </w:tabs>
                  </w:pPr>
                </w:p>
              </w:tc>
              <w:tc>
                <w:tcPr>
                  <w:tcW w:w="1817" w:type="pct"/>
                  <w:tcBorders>
                    <w:top w:val="single" w:sz="2" w:space="0" w:color="808080"/>
                    <w:left w:val="single" w:sz="2" w:space="0" w:color="808080"/>
                    <w:right w:val="single" w:sz="2" w:space="0" w:color="808080"/>
                  </w:tcBorders>
                </w:tcPr>
                <w:p w14:paraId="3FB8593F" w14:textId="77777777" w:rsidR="00B1273E" w:rsidRPr="002B30CB" w:rsidRDefault="00B1273E" w:rsidP="00B1273E">
                  <w:pPr>
                    <w:tabs>
                      <w:tab w:val="left" w:pos="6835"/>
                    </w:tabs>
                  </w:pPr>
                </w:p>
              </w:tc>
            </w:tr>
          </w:tbl>
          <w:p w14:paraId="468018F8" w14:textId="77777777" w:rsidR="00B1273E" w:rsidRDefault="00B1273E" w:rsidP="00B1273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77279">
              <w:rPr>
                <w:rFonts w:ascii="Times New Roman" w:hAnsi="Times New Roman"/>
                <w:sz w:val="20"/>
                <w:szCs w:val="20"/>
              </w:rPr>
              <w:t>(код ОКЗ</w:t>
            </w:r>
            <w:r>
              <w:rPr>
                <w:rStyle w:val="a5"/>
                <w:sz w:val="20"/>
                <w:szCs w:val="20"/>
              </w:rPr>
              <w:endnoteReference w:id="1"/>
            </w:r>
            <w:r w:rsidRPr="00177279">
              <w:rPr>
                <w:rFonts w:ascii="Times New Roman" w:hAnsi="Times New Roman"/>
                <w:sz w:val="20"/>
                <w:szCs w:val="20"/>
              </w:rPr>
              <w:t>)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     </w:t>
            </w:r>
            <w:r w:rsidRPr="00177279">
              <w:rPr>
                <w:rFonts w:ascii="Times New Roman" w:hAnsi="Times New Roman"/>
                <w:sz w:val="20"/>
                <w:szCs w:val="20"/>
              </w:rPr>
              <w:t>(наименование)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                                              </w:t>
            </w:r>
            <w:r w:rsidRPr="00177279">
              <w:rPr>
                <w:rFonts w:ascii="Times New Roman" w:hAnsi="Times New Roman"/>
                <w:sz w:val="20"/>
                <w:szCs w:val="20"/>
              </w:rPr>
              <w:t>(код ОКЗ)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     </w:t>
            </w:r>
            <w:r w:rsidRPr="00177279">
              <w:rPr>
                <w:rFonts w:ascii="Times New Roman" w:hAnsi="Times New Roman"/>
                <w:sz w:val="20"/>
                <w:szCs w:val="20"/>
              </w:rPr>
              <w:t>(наименование)</w:t>
            </w:r>
          </w:p>
          <w:p w14:paraId="3B4ACEF7" w14:textId="77777777" w:rsidR="00B1273E" w:rsidRPr="005325C8" w:rsidRDefault="00B1273E" w:rsidP="00B04F2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376A17" w:rsidRPr="007057F4" w14:paraId="412A32C5" w14:textId="77777777" w:rsidTr="006118EB">
        <w:trPr>
          <w:trHeight w:val="771"/>
        </w:trPr>
        <w:tc>
          <w:tcPr>
            <w:tcW w:w="5000" w:type="pct"/>
            <w:gridSpan w:val="4"/>
            <w:tcBorders>
              <w:top w:val="nil"/>
              <w:left w:val="nil"/>
              <w:bottom w:val="single" w:sz="2" w:space="0" w:color="808080"/>
              <w:right w:val="nil"/>
            </w:tcBorders>
            <w:vAlign w:val="center"/>
          </w:tcPr>
          <w:p w14:paraId="5C6F9EC1" w14:textId="77777777" w:rsidR="00376A17" w:rsidRPr="007057F4" w:rsidRDefault="00376A17" w:rsidP="0063319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Отнесение к видам экономической деятельности:</w:t>
            </w:r>
          </w:p>
        </w:tc>
      </w:tr>
      <w:tr w:rsidR="00376A17" w:rsidRPr="005325C8" w14:paraId="649339D1" w14:textId="77777777" w:rsidTr="0063319E">
        <w:trPr>
          <w:trHeight w:val="399"/>
        </w:trPr>
        <w:tc>
          <w:tcPr>
            <w:tcW w:w="722" w:type="pct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14:paraId="0AEA958C" w14:textId="77777777" w:rsidR="00376A17" w:rsidRPr="005325C8" w:rsidRDefault="00376A17" w:rsidP="0063319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325C8">
              <w:rPr>
                <w:rFonts w:ascii="Times New Roman" w:hAnsi="Times New Roman"/>
                <w:color w:val="000000"/>
                <w:sz w:val="24"/>
                <w:szCs w:val="24"/>
              </w:rPr>
              <w:t>36.00</w:t>
            </w:r>
          </w:p>
        </w:tc>
        <w:tc>
          <w:tcPr>
            <w:tcW w:w="4278" w:type="pct"/>
            <w:gridSpan w:val="3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14:paraId="6477D780" w14:textId="77777777" w:rsidR="00376A17" w:rsidRPr="005325C8" w:rsidRDefault="00376A17" w:rsidP="0063319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325C8">
              <w:rPr>
                <w:rFonts w:ascii="Times New Roman" w:hAnsi="Times New Roman"/>
                <w:color w:val="000000"/>
                <w:sz w:val="24"/>
                <w:szCs w:val="24"/>
              </w:rPr>
              <w:t>Забор, очистка и распределение воды</w:t>
            </w:r>
          </w:p>
        </w:tc>
      </w:tr>
      <w:tr w:rsidR="00376A17" w:rsidRPr="005325C8" w14:paraId="52CBE134" w14:textId="77777777" w:rsidTr="0063319E">
        <w:trPr>
          <w:trHeight w:val="399"/>
        </w:trPr>
        <w:tc>
          <w:tcPr>
            <w:tcW w:w="722" w:type="pct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14:paraId="7F1DEB7A" w14:textId="77777777" w:rsidR="00376A17" w:rsidRPr="005325C8" w:rsidRDefault="00376A17" w:rsidP="0063319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325C8">
              <w:rPr>
                <w:rFonts w:ascii="Times New Roman" w:hAnsi="Times New Roman"/>
                <w:color w:val="000000"/>
                <w:sz w:val="24"/>
                <w:szCs w:val="24"/>
              </w:rPr>
              <w:t>37.00</w:t>
            </w:r>
          </w:p>
        </w:tc>
        <w:tc>
          <w:tcPr>
            <w:tcW w:w="4278" w:type="pct"/>
            <w:gridSpan w:val="3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14:paraId="39DF9E62" w14:textId="77777777" w:rsidR="00376A17" w:rsidRPr="005325C8" w:rsidRDefault="00376A17" w:rsidP="0063319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325C8">
              <w:rPr>
                <w:rFonts w:ascii="Times New Roman" w:hAnsi="Times New Roman"/>
                <w:color w:val="000000"/>
                <w:sz w:val="24"/>
                <w:szCs w:val="24"/>
              </w:rPr>
              <w:t>Сбор и обработка сточных вод</w:t>
            </w:r>
          </w:p>
        </w:tc>
      </w:tr>
      <w:tr w:rsidR="00376A17" w:rsidRPr="005325C8" w14:paraId="7AB8AA5A" w14:textId="77777777" w:rsidTr="0063319E">
        <w:trPr>
          <w:trHeight w:val="399"/>
        </w:trPr>
        <w:tc>
          <w:tcPr>
            <w:tcW w:w="722" w:type="pct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14:paraId="728B6C4B" w14:textId="77777777" w:rsidR="00376A17" w:rsidRPr="005325C8" w:rsidRDefault="00376A17" w:rsidP="0063319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325C8">
              <w:rPr>
                <w:rFonts w:ascii="Times New Roman" w:hAnsi="Times New Roman"/>
                <w:color w:val="000000"/>
                <w:sz w:val="24"/>
                <w:szCs w:val="24"/>
              </w:rPr>
              <w:t>42.21</w:t>
            </w:r>
          </w:p>
        </w:tc>
        <w:tc>
          <w:tcPr>
            <w:tcW w:w="4278" w:type="pct"/>
            <w:gridSpan w:val="3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14:paraId="69C6625E" w14:textId="77777777" w:rsidR="00376A17" w:rsidRPr="005325C8" w:rsidRDefault="00376A17" w:rsidP="0063319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325C8">
              <w:rPr>
                <w:rFonts w:ascii="Times New Roman" w:hAnsi="Times New Roman"/>
                <w:color w:val="000000"/>
                <w:sz w:val="24"/>
                <w:szCs w:val="24"/>
              </w:rPr>
              <w:t>Строительство инженерных коммуникаций для водоснабжения и водоотведения, газоснабжения</w:t>
            </w:r>
          </w:p>
        </w:tc>
      </w:tr>
      <w:tr w:rsidR="00376A17" w:rsidRPr="005325C8" w14:paraId="0FE9ACE2" w14:textId="77777777" w:rsidTr="0063319E">
        <w:trPr>
          <w:trHeight w:val="399"/>
        </w:trPr>
        <w:tc>
          <w:tcPr>
            <w:tcW w:w="722" w:type="pct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14:paraId="196C48B7" w14:textId="77777777" w:rsidR="00376A17" w:rsidRPr="005325C8" w:rsidRDefault="00376A17" w:rsidP="0063319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325C8">
              <w:rPr>
                <w:rFonts w:ascii="Times New Roman" w:hAnsi="Times New Roman"/>
                <w:color w:val="000000"/>
                <w:sz w:val="24"/>
                <w:szCs w:val="24"/>
              </w:rPr>
              <w:t>71.12.11</w:t>
            </w:r>
          </w:p>
        </w:tc>
        <w:tc>
          <w:tcPr>
            <w:tcW w:w="4278" w:type="pct"/>
            <w:gridSpan w:val="3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14:paraId="6A2E5E6F" w14:textId="77777777" w:rsidR="00376A17" w:rsidRPr="005325C8" w:rsidRDefault="00376A17" w:rsidP="0063319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325C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Разработка проектов тепло-, водо-, </w:t>
            </w:r>
            <w:r w:rsidRPr="00323B9E">
              <w:rPr>
                <w:rFonts w:ascii="Times New Roman" w:hAnsi="Times New Roman"/>
                <w:color w:val="000000"/>
                <w:sz w:val="24"/>
                <w:szCs w:val="24"/>
              </w:rPr>
              <w:t>газоснабжения</w:t>
            </w:r>
          </w:p>
        </w:tc>
      </w:tr>
      <w:tr w:rsidR="00376A17" w:rsidRPr="00A12AB6" w14:paraId="24AD036B" w14:textId="77777777" w:rsidTr="0063319E">
        <w:trPr>
          <w:trHeight w:val="244"/>
        </w:trPr>
        <w:tc>
          <w:tcPr>
            <w:tcW w:w="722" w:type="pct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14:paraId="129A0470" w14:textId="77777777" w:rsidR="00376A17" w:rsidRPr="00A12AB6" w:rsidRDefault="00376A17" w:rsidP="0057039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12AB6">
              <w:rPr>
                <w:rFonts w:ascii="Times New Roman" w:hAnsi="Times New Roman"/>
                <w:sz w:val="20"/>
                <w:szCs w:val="20"/>
              </w:rPr>
              <w:t>(код ОКВЭД</w:t>
            </w:r>
            <w:r w:rsidRPr="00A12AB6">
              <w:rPr>
                <w:rStyle w:val="a5"/>
                <w:rFonts w:ascii="Times New Roman" w:hAnsi="Times New Roman"/>
                <w:sz w:val="20"/>
                <w:szCs w:val="20"/>
              </w:rPr>
              <w:endnoteReference w:id="2"/>
            </w:r>
            <w:r w:rsidRPr="00A12AB6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4278" w:type="pct"/>
            <w:gridSpan w:val="3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14:paraId="39A90837" w14:textId="77777777" w:rsidR="00376A17" w:rsidRPr="00A12AB6" w:rsidRDefault="00376A17" w:rsidP="0063319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12AB6">
              <w:rPr>
                <w:rFonts w:ascii="Times New Roman" w:hAnsi="Times New Roman"/>
                <w:sz w:val="20"/>
                <w:szCs w:val="20"/>
              </w:rPr>
              <w:t>(наименование вида экономической деятельности)</w:t>
            </w:r>
          </w:p>
        </w:tc>
      </w:tr>
    </w:tbl>
    <w:p w14:paraId="1C68E6C1" w14:textId="77777777" w:rsidR="00A12AB6" w:rsidRDefault="00A12AB6" w:rsidP="00201C2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7F694D81" w14:textId="77777777" w:rsidR="00A12AB6" w:rsidRDefault="00A12AB6" w:rsidP="00201C2C">
      <w:pPr>
        <w:spacing w:after="0" w:line="240" w:lineRule="auto"/>
        <w:rPr>
          <w:rFonts w:ascii="Times New Roman" w:hAnsi="Times New Roman"/>
          <w:b/>
          <w:sz w:val="24"/>
          <w:szCs w:val="24"/>
        </w:rPr>
        <w:sectPr w:rsidR="00A12AB6" w:rsidSect="0038063F">
          <w:endnotePr>
            <w:numFmt w:val="decimal"/>
          </w:endnotePr>
          <w:pgSz w:w="11900" w:h="16840"/>
          <w:pgMar w:top="1134" w:right="850" w:bottom="1134" w:left="1701" w:header="708" w:footer="708" w:gutter="0"/>
          <w:cols w:space="708"/>
          <w:docGrid w:linePitch="360"/>
        </w:sectPr>
      </w:pPr>
    </w:p>
    <w:p w14:paraId="05CF5470" w14:textId="77777777" w:rsidR="00A12AB6" w:rsidRDefault="00A12AB6" w:rsidP="00201C2C">
      <w:pPr>
        <w:spacing w:after="0" w:line="240" w:lineRule="auto"/>
      </w:pPr>
      <w:r w:rsidRPr="007057F4">
        <w:rPr>
          <w:rFonts w:ascii="Times New Roman" w:hAnsi="Times New Roman"/>
          <w:b/>
          <w:sz w:val="24"/>
          <w:szCs w:val="24"/>
          <w:lang w:val="en-US"/>
        </w:rPr>
        <w:lastRenderedPageBreak/>
        <w:t>II</w:t>
      </w:r>
      <w:r>
        <w:rPr>
          <w:rFonts w:ascii="Times New Roman" w:hAnsi="Times New Roman"/>
          <w:b/>
          <w:sz w:val="24"/>
          <w:szCs w:val="24"/>
        </w:rPr>
        <w:t xml:space="preserve">. Описание трудовых функций, </w:t>
      </w:r>
      <w:r w:rsidRPr="007057F4">
        <w:rPr>
          <w:rFonts w:ascii="Times New Roman" w:hAnsi="Times New Roman"/>
          <w:b/>
          <w:sz w:val="24"/>
          <w:szCs w:val="24"/>
        </w:rPr>
        <w:t>входящ</w:t>
      </w:r>
      <w:r>
        <w:rPr>
          <w:rFonts w:ascii="Times New Roman" w:hAnsi="Times New Roman"/>
          <w:b/>
          <w:sz w:val="24"/>
          <w:szCs w:val="24"/>
        </w:rPr>
        <w:t xml:space="preserve">их в профессиональный стандарт </w:t>
      </w:r>
      <w:r w:rsidRPr="007057F4">
        <w:rPr>
          <w:rFonts w:ascii="Times New Roman" w:hAnsi="Times New Roman"/>
          <w:b/>
          <w:sz w:val="24"/>
          <w:szCs w:val="24"/>
        </w:rPr>
        <w:t>(функциональная карта вида профессиональной деятельности)</w:t>
      </w:r>
    </w:p>
    <w:p w14:paraId="7DE708DA" w14:textId="77777777" w:rsidR="00A12AB6" w:rsidRDefault="00A12AB6" w:rsidP="00201C2C">
      <w:pPr>
        <w:spacing w:after="0" w:line="240" w:lineRule="auto"/>
      </w:pPr>
    </w:p>
    <w:p w14:paraId="234B8DEE" w14:textId="77777777" w:rsidR="00A12AB6" w:rsidRDefault="00A12AB6" w:rsidP="00201C2C">
      <w:pPr>
        <w:spacing w:after="0" w:line="240" w:lineRule="auto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252"/>
        <w:gridCol w:w="3957"/>
        <w:gridCol w:w="1724"/>
        <w:gridCol w:w="3972"/>
        <w:gridCol w:w="1535"/>
        <w:gridCol w:w="2348"/>
      </w:tblGrid>
      <w:tr w:rsidR="00A12AB6" w:rsidRPr="007057F4" w14:paraId="42AAC192" w14:textId="77777777" w:rsidTr="00141D57">
        <w:tc>
          <w:tcPr>
            <w:tcW w:w="234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90AB52" w14:textId="77777777" w:rsidR="00A12AB6" w:rsidRPr="007057F4" w:rsidRDefault="00A12AB6" w:rsidP="00BB2F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Обобщенные трудовые функции</w:t>
            </w:r>
          </w:p>
        </w:tc>
        <w:tc>
          <w:tcPr>
            <w:tcW w:w="2656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0923AE" w14:textId="77777777" w:rsidR="00A12AB6" w:rsidRPr="007057F4" w:rsidRDefault="00A12AB6" w:rsidP="00BB2F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Трудовые функции</w:t>
            </w:r>
          </w:p>
        </w:tc>
      </w:tr>
      <w:tr w:rsidR="00A12AB6" w:rsidRPr="007057F4" w14:paraId="1C2FC92D" w14:textId="77777777" w:rsidTr="003465E4">
        <w:trPr>
          <w:trHeight w:val="1"/>
        </w:trPr>
        <w:tc>
          <w:tcPr>
            <w:tcW w:w="4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D0E571" w14:textId="77777777" w:rsidR="00A12AB6" w:rsidRPr="007057F4" w:rsidRDefault="00A12AB6" w:rsidP="00BB2F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код</w:t>
            </w:r>
          </w:p>
        </w:tc>
        <w:tc>
          <w:tcPr>
            <w:tcW w:w="13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FEED02" w14:textId="77777777" w:rsidR="00A12AB6" w:rsidRPr="007057F4" w:rsidRDefault="00A12AB6" w:rsidP="00BB2F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</w:tc>
        <w:tc>
          <w:tcPr>
            <w:tcW w:w="5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D707BE" w14:textId="77777777" w:rsidR="00A12AB6" w:rsidRPr="007057F4" w:rsidRDefault="00A12AB6" w:rsidP="00BB2F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уровень квалификации</w:t>
            </w:r>
          </w:p>
        </w:tc>
        <w:tc>
          <w:tcPr>
            <w:tcW w:w="13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50EFB2" w14:textId="77777777" w:rsidR="00A12AB6" w:rsidRPr="007057F4" w:rsidRDefault="00A12AB6" w:rsidP="00BB2F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085A2E" w14:textId="77777777" w:rsidR="00A12AB6" w:rsidRPr="007057F4" w:rsidRDefault="00A12AB6" w:rsidP="00BB2FC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код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785A5F" w14:textId="77777777" w:rsidR="00A12AB6" w:rsidRPr="007057F4" w:rsidRDefault="00A12AB6" w:rsidP="00BB2FC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уровень (подуровень) квалификации</w:t>
            </w:r>
          </w:p>
        </w:tc>
      </w:tr>
      <w:tr w:rsidR="00A12AB6" w:rsidRPr="007057F4" w14:paraId="395BD0F2" w14:textId="77777777" w:rsidTr="003465E4">
        <w:trPr>
          <w:trHeight w:val="285"/>
        </w:trPr>
        <w:tc>
          <w:tcPr>
            <w:tcW w:w="42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4594F1" w14:textId="77777777" w:rsidR="00A12AB6" w:rsidRPr="007057F4" w:rsidRDefault="00A12AB6" w:rsidP="003F7A0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133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6FDA56" w14:textId="77777777" w:rsidR="00A12AB6" w:rsidRPr="007057F4" w:rsidRDefault="00A12AB6" w:rsidP="00BB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Обеспечение эксплуатации и комплексного технического обслуживания систем водоснабжения и водоотведения</w:t>
            </w:r>
          </w:p>
        </w:tc>
        <w:tc>
          <w:tcPr>
            <w:tcW w:w="58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17E797" w14:textId="77777777" w:rsidR="00A12AB6" w:rsidRPr="007057F4" w:rsidRDefault="00A12AB6" w:rsidP="00BB2F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3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1C573C" w14:textId="77777777" w:rsidR="00A12AB6" w:rsidRPr="007057F4" w:rsidRDefault="00A12AB6" w:rsidP="00BB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Комплексная проверка технического состоя</w:t>
            </w:r>
            <w:r>
              <w:rPr>
                <w:rFonts w:ascii="Times New Roman" w:hAnsi="Times New Roman"/>
                <w:sz w:val="24"/>
                <w:szCs w:val="24"/>
              </w:rPr>
              <w:t>ния систем</w:t>
            </w:r>
            <w:r w:rsidRPr="007057F4">
              <w:rPr>
                <w:rFonts w:ascii="Times New Roman" w:hAnsi="Times New Roman"/>
                <w:sz w:val="24"/>
                <w:szCs w:val="24"/>
              </w:rPr>
              <w:t xml:space="preserve"> водоснабжения и водоотведения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4B684C" w14:textId="77777777" w:rsidR="00A12AB6" w:rsidRPr="007057F4" w:rsidRDefault="00A12AB6" w:rsidP="00BB2F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А/01.4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ECFABC" w14:textId="77777777" w:rsidR="00A12AB6" w:rsidRPr="007057F4" w:rsidRDefault="00A12AB6" w:rsidP="00BB2F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A12AB6" w:rsidRPr="007057F4" w14:paraId="6CCADCA8" w14:textId="77777777" w:rsidTr="003465E4">
        <w:trPr>
          <w:trHeight w:val="285"/>
        </w:trPr>
        <w:tc>
          <w:tcPr>
            <w:tcW w:w="42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6B94CE" w14:textId="77777777" w:rsidR="00A12AB6" w:rsidRPr="007057F4" w:rsidRDefault="00A12AB6" w:rsidP="00BB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3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3861DA" w14:textId="77777777" w:rsidR="00A12AB6" w:rsidRPr="007057F4" w:rsidRDefault="00A12AB6" w:rsidP="00BB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0EB8D1" w14:textId="77777777" w:rsidR="00A12AB6" w:rsidRPr="007057F4" w:rsidRDefault="00A12AB6" w:rsidP="00BB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D514D9" w14:textId="77777777" w:rsidR="00A12AB6" w:rsidRPr="007057F4" w:rsidRDefault="00A12AB6" w:rsidP="00BB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Техническое обслуживание электрооборудования систем водоснабжения и водоотведения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8DAA64" w14:textId="77777777" w:rsidR="00A12AB6" w:rsidRPr="007057F4" w:rsidRDefault="00A12AB6" w:rsidP="00BB2F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А/02.4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CE84D5" w14:textId="77777777" w:rsidR="00A12AB6" w:rsidRPr="007057F4" w:rsidRDefault="00A12AB6" w:rsidP="00BB2F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A12AB6" w:rsidRPr="007057F4" w14:paraId="68AF0AF0" w14:textId="77777777" w:rsidTr="003465E4">
        <w:trPr>
          <w:trHeight w:val="285"/>
        </w:trPr>
        <w:tc>
          <w:tcPr>
            <w:tcW w:w="423" w:type="pct"/>
            <w:vMerge/>
            <w:tcBorders>
              <w:top w:val="single" w:sz="4" w:space="0" w:color="000000"/>
              <w:left w:val="single" w:sz="4" w:space="0" w:color="000000"/>
              <w:bottom w:val="single" w:sz="6" w:space="0" w:color="808080"/>
              <w:right w:val="single" w:sz="4" w:space="0" w:color="000000"/>
            </w:tcBorders>
            <w:vAlign w:val="center"/>
          </w:tcPr>
          <w:p w14:paraId="3D800DD8" w14:textId="77777777" w:rsidR="00A12AB6" w:rsidRPr="007057F4" w:rsidRDefault="00A12AB6" w:rsidP="00BB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38" w:type="pct"/>
            <w:vMerge/>
            <w:tcBorders>
              <w:top w:val="single" w:sz="4" w:space="0" w:color="000000"/>
              <w:left w:val="single" w:sz="4" w:space="0" w:color="000000"/>
              <w:bottom w:val="single" w:sz="6" w:space="0" w:color="808080"/>
              <w:right w:val="single" w:sz="4" w:space="0" w:color="000000"/>
            </w:tcBorders>
            <w:vAlign w:val="center"/>
          </w:tcPr>
          <w:p w14:paraId="749FF833" w14:textId="77777777" w:rsidR="00A12AB6" w:rsidRPr="007057F4" w:rsidRDefault="00A12AB6" w:rsidP="00BB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3" w:type="pct"/>
            <w:vMerge/>
            <w:tcBorders>
              <w:top w:val="single" w:sz="4" w:space="0" w:color="000000"/>
              <w:left w:val="single" w:sz="4" w:space="0" w:color="000000"/>
              <w:bottom w:val="single" w:sz="6" w:space="0" w:color="808080"/>
              <w:right w:val="single" w:sz="4" w:space="0" w:color="000000"/>
            </w:tcBorders>
            <w:vAlign w:val="center"/>
          </w:tcPr>
          <w:p w14:paraId="3801A979" w14:textId="77777777" w:rsidR="00A12AB6" w:rsidRPr="007057F4" w:rsidRDefault="00A12AB6" w:rsidP="00BB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3" w:type="pct"/>
            <w:tcBorders>
              <w:top w:val="single" w:sz="4" w:space="0" w:color="000000"/>
              <w:left w:val="single" w:sz="4" w:space="0" w:color="000000"/>
              <w:bottom w:val="single" w:sz="6" w:space="0" w:color="808080"/>
              <w:right w:val="single" w:sz="4" w:space="0" w:color="000000"/>
            </w:tcBorders>
            <w:vAlign w:val="center"/>
          </w:tcPr>
          <w:p w14:paraId="32CF64FE" w14:textId="77777777" w:rsidR="00A12AB6" w:rsidRPr="007057F4" w:rsidRDefault="00A12AB6" w:rsidP="00BB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Техническое обслуживание механического</w:t>
            </w:r>
            <w:r>
              <w:rPr>
                <w:rFonts w:ascii="Times New Roman" w:hAnsi="Times New Roman"/>
                <w:sz w:val="24"/>
                <w:szCs w:val="24"/>
              </w:rPr>
              <w:t>, пневматического, гидравлического</w:t>
            </w:r>
            <w:r w:rsidRPr="007057F4">
              <w:rPr>
                <w:rFonts w:ascii="Times New Roman" w:hAnsi="Times New Roman"/>
                <w:sz w:val="24"/>
                <w:szCs w:val="24"/>
              </w:rPr>
              <w:t xml:space="preserve"> оборудования систем водоснабжения и водоотведения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6" w:space="0" w:color="808080"/>
              <w:right w:val="single" w:sz="4" w:space="0" w:color="000000"/>
            </w:tcBorders>
            <w:vAlign w:val="center"/>
          </w:tcPr>
          <w:p w14:paraId="59623C8A" w14:textId="77777777" w:rsidR="00A12AB6" w:rsidRPr="007057F4" w:rsidRDefault="00A12AB6" w:rsidP="00BB2F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А/03.4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6" w:space="0" w:color="808080"/>
              <w:right w:val="single" w:sz="4" w:space="0" w:color="000000"/>
            </w:tcBorders>
            <w:vAlign w:val="center"/>
          </w:tcPr>
          <w:p w14:paraId="28B952ED" w14:textId="77777777" w:rsidR="00A12AB6" w:rsidRPr="007057F4" w:rsidRDefault="00A12AB6" w:rsidP="00BB2F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A12AB6" w:rsidRPr="007057F4" w14:paraId="6CEF265A" w14:textId="77777777" w:rsidTr="003465E4">
        <w:trPr>
          <w:trHeight w:val="1"/>
        </w:trPr>
        <w:tc>
          <w:tcPr>
            <w:tcW w:w="423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E4385E9" w14:textId="77777777" w:rsidR="00A12AB6" w:rsidRPr="007057F4" w:rsidRDefault="00A12AB6" w:rsidP="00BB2F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</w:p>
        </w:tc>
        <w:tc>
          <w:tcPr>
            <w:tcW w:w="1338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F7504A1" w14:textId="77777777" w:rsidR="00A12AB6" w:rsidRPr="007057F4" w:rsidRDefault="00A12AB6" w:rsidP="0053623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Обеспечение контроля и настройки работы систем автоматики водоснабжения и водоотведения</w:t>
            </w:r>
          </w:p>
        </w:tc>
        <w:tc>
          <w:tcPr>
            <w:tcW w:w="583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73F44D1" w14:textId="77777777" w:rsidR="00A12AB6" w:rsidRPr="007057F4" w:rsidRDefault="00A12AB6" w:rsidP="00BB2F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3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3FE5D7" w14:textId="77777777" w:rsidR="00A12AB6" w:rsidRPr="007057F4" w:rsidRDefault="00A12AB6" w:rsidP="00BB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93728">
              <w:rPr>
                <w:rFonts w:ascii="Times New Roman" w:hAnsi="Times New Roman"/>
                <w:sz w:val="24"/>
                <w:szCs w:val="24"/>
              </w:rPr>
              <w:t>Мониторинг и использование данных</w:t>
            </w:r>
            <w:r>
              <w:rPr>
                <w:rFonts w:ascii="Times New Roman" w:hAnsi="Times New Roman"/>
                <w:color w:val="0070C0"/>
                <w:sz w:val="24"/>
                <w:szCs w:val="24"/>
              </w:rPr>
              <w:t xml:space="preserve"> </w:t>
            </w:r>
            <w:r w:rsidRPr="007057F4">
              <w:rPr>
                <w:rFonts w:ascii="Times New Roman" w:hAnsi="Times New Roman"/>
                <w:sz w:val="24"/>
                <w:szCs w:val="24"/>
              </w:rPr>
              <w:t>лабораторного химического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биологического </w:t>
            </w:r>
            <w:r w:rsidRPr="007057F4">
              <w:rPr>
                <w:rFonts w:ascii="Times New Roman" w:hAnsi="Times New Roman"/>
                <w:sz w:val="24"/>
                <w:szCs w:val="24"/>
              </w:rPr>
              <w:t xml:space="preserve">анализа воды 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610967" w14:textId="77777777" w:rsidR="00A12AB6" w:rsidRPr="007057F4" w:rsidRDefault="00A12AB6" w:rsidP="00BB2F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В/01.5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B272E9" w14:textId="77777777" w:rsidR="00A12AB6" w:rsidRPr="007057F4" w:rsidRDefault="00A12AB6" w:rsidP="00BB2F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A12AB6" w:rsidRPr="007057F4" w14:paraId="46F598E0" w14:textId="77777777" w:rsidTr="003465E4">
        <w:trPr>
          <w:trHeight w:val="1"/>
        </w:trPr>
        <w:tc>
          <w:tcPr>
            <w:tcW w:w="423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D9F3AC1" w14:textId="77777777" w:rsidR="00A12AB6" w:rsidRPr="007057F4" w:rsidRDefault="00A12AB6" w:rsidP="00BB2F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38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09DB722" w14:textId="77777777" w:rsidR="00A12AB6" w:rsidRPr="007057F4" w:rsidRDefault="00A12AB6" w:rsidP="00BB2F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3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D8775F5" w14:textId="77777777" w:rsidR="00A12AB6" w:rsidRPr="007057F4" w:rsidRDefault="00A12AB6" w:rsidP="00BB2F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C51357" w14:textId="77777777" w:rsidR="00A12AB6" w:rsidRPr="007057F4" w:rsidRDefault="00A12AB6" w:rsidP="00BB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Управление и автоматизация </w:t>
            </w:r>
            <w:r w:rsidRPr="007057F4">
              <w:rPr>
                <w:rFonts w:ascii="Times New Roman" w:hAnsi="Times New Roman"/>
                <w:sz w:val="24"/>
                <w:szCs w:val="24"/>
              </w:rPr>
              <w:t>систем водоснабжения и водоотведения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83DA8F" w14:textId="77777777" w:rsidR="00A12AB6" w:rsidRPr="007057F4" w:rsidRDefault="00A12AB6" w:rsidP="00BB2F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В/02.5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644D47" w14:textId="77777777" w:rsidR="00A12AB6" w:rsidRPr="007057F4" w:rsidRDefault="00A12AB6" w:rsidP="00BB2F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A12AB6" w:rsidRPr="007057F4" w14:paraId="2DAD786D" w14:textId="77777777" w:rsidTr="003465E4">
        <w:trPr>
          <w:trHeight w:val="1"/>
        </w:trPr>
        <w:tc>
          <w:tcPr>
            <w:tcW w:w="423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F69B6C" w14:textId="77777777" w:rsidR="00A12AB6" w:rsidRPr="007057F4" w:rsidRDefault="00A12AB6" w:rsidP="00BB2F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38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B5541A" w14:textId="77777777" w:rsidR="00A12AB6" w:rsidRPr="007057F4" w:rsidRDefault="00A12AB6" w:rsidP="00BB2F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3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68496E" w14:textId="77777777" w:rsidR="00A12AB6" w:rsidRPr="007057F4" w:rsidRDefault="00A12AB6" w:rsidP="00BB2F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D5CE95" w14:textId="77777777" w:rsidR="00A12AB6" w:rsidRPr="00C93728" w:rsidRDefault="00A12AB6" w:rsidP="00737A4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93728">
              <w:rPr>
                <w:rFonts w:ascii="Times New Roman" w:hAnsi="Times New Roman"/>
                <w:sz w:val="24"/>
                <w:szCs w:val="24"/>
              </w:rPr>
              <w:t>Осуществление настройки автоматизированных систем и блоков технологических участков водоснабжения и водоотведения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633139" w14:textId="77777777" w:rsidR="00A12AB6" w:rsidRPr="007057F4" w:rsidRDefault="00A12AB6" w:rsidP="00BB2FC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В/03.5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6444B9" w14:textId="77777777" w:rsidR="00A12AB6" w:rsidRPr="007057F4" w:rsidRDefault="00A12AB6" w:rsidP="00BB2FC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A12AB6" w:rsidRPr="007057F4" w14:paraId="6131FF66" w14:textId="77777777" w:rsidTr="003465E4">
        <w:trPr>
          <w:trHeight w:val="1"/>
        </w:trPr>
        <w:tc>
          <w:tcPr>
            <w:tcW w:w="423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2F1B3F4" w14:textId="77777777" w:rsidR="00A12AB6" w:rsidRPr="007057F4" w:rsidRDefault="00A12AB6" w:rsidP="00BB2F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1338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D9186FC" w14:textId="77777777" w:rsidR="00A12AB6" w:rsidRPr="007057F4" w:rsidRDefault="00A12AB6" w:rsidP="00BB2FC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80E87">
              <w:rPr>
                <w:rFonts w:ascii="Times New Roman" w:hAnsi="Times New Roman"/>
                <w:sz w:val="24"/>
                <w:szCs w:val="24"/>
              </w:rPr>
              <w:t>Предпроектная подготовка</w:t>
            </w:r>
            <w:r>
              <w:rPr>
                <w:rFonts w:ascii="Times New Roman" w:hAnsi="Times New Roman"/>
                <w:sz w:val="24"/>
                <w:szCs w:val="24"/>
              </w:rPr>
              <w:t>, выполнение расчетов и п</w:t>
            </w:r>
            <w:r w:rsidRPr="009D0E00">
              <w:rPr>
                <w:rFonts w:ascii="Times New Roman" w:hAnsi="Times New Roman"/>
                <w:sz w:val="24"/>
                <w:szCs w:val="24"/>
              </w:rPr>
              <w:t>одготовка проектной документации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автоматизации систем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водоснабжения и водоотведения коммунальных, промышленных, общественных и спортивных объектов</w:t>
            </w:r>
          </w:p>
          <w:p w14:paraId="12F44864" w14:textId="77777777" w:rsidR="00A12AB6" w:rsidRPr="007057F4" w:rsidRDefault="00A12AB6" w:rsidP="00BB2FC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3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089EBCF" w14:textId="77777777" w:rsidR="00A12AB6" w:rsidRPr="007057F4" w:rsidRDefault="00A12AB6" w:rsidP="00BB2F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13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2848FB" w14:textId="77777777" w:rsidR="00A12AB6" w:rsidRPr="007057F4" w:rsidRDefault="00A12AB6" w:rsidP="00BB2FC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80E87">
              <w:rPr>
                <w:rFonts w:ascii="Times New Roman" w:hAnsi="Times New Roman"/>
                <w:sz w:val="24"/>
                <w:szCs w:val="24"/>
              </w:rPr>
              <w:t>Сбор и анализ исходных данных для проектирования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80E87">
              <w:rPr>
                <w:rFonts w:ascii="Times New Roman" w:hAnsi="Times New Roman"/>
                <w:sz w:val="24"/>
                <w:szCs w:val="24"/>
              </w:rPr>
              <w:t>автоматизации технологических процессов систем водоснабжения и водоотведения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84846C" w14:textId="77777777" w:rsidR="00A12AB6" w:rsidRPr="007057F4" w:rsidRDefault="00A12AB6" w:rsidP="00BB2FC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С/01.6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0D908C3" w14:textId="77777777" w:rsidR="00A12AB6" w:rsidRPr="007057F4" w:rsidRDefault="00A12AB6" w:rsidP="00BB2FC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A12AB6" w:rsidRPr="007057F4" w14:paraId="6D40FDD5" w14:textId="77777777" w:rsidTr="003465E4">
        <w:trPr>
          <w:trHeight w:val="4140"/>
        </w:trPr>
        <w:tc>
          <w:tcPr>
            <w:tcW w:w="423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61FCEBC" w14:textId="77777777" w:rsidR="00A12AB6" w:rsidRPr="00480E87" w:rsidRDefault="00A12AB6" w:rsidP="00BB2F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38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D4AE49B" w14:textId="77777777" w:rsidR="00A12AB6" w:rsidRPr="00480E87" w:rsidRDefault="00A12AB6" w:rsidP="00BB2FC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3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D30CDC5" w14:textId="77777777" w:rsidR="00A12AB6" w:rsidRDefault="00A12AB6" w:rsidP="00BB2F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3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452F900" w14:textId="77777777" w:rsidR="00A12AB6" w:rsidRPr="00480E87" w:rsidRDefault="00A12AB6" w:rsidP="00BB2FC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D0E00">
              <w:rPr>
                <w:rFonts w:ascii="Times New Roman" w:hAnsi="Times New Roman"/>
                <w:sz w:val="24"/>
                <w:szCs w:val="24"/>
              </w:rPr>
              <w:t>Выполнение расчетов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9D0E00">
              <w:rPr>
                <w:rFonts w:ascii="Times New Roman" w:hAnsi="Times New Roman"/>
                <w:sz w:val="24"/>
                <w:szCs w:val="24"/>
              </w:rPr>
              <w:t xml:space="preserve">выбор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программного обеспечения, </w:t>
            </w:r>
            <w:r w:rsidRPr="009D0E00">
              <w:rPr>
                <w:rFonts w:ascii="Times New Roman" w:hAnsi="Times New Roman"/>
                <w:sz w:val="24"/>
                <w:szCs w:val="24"/>
              </w:rPr>
              <w:t>оборудования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9D0E00">
              <w:rPr>
                <w:rFonts w:ascii="Times New Roman" w:hAnsi="Times New Roman"/>
                <w:sz w:val="24"/>
                <w:szCs w:val="24"/>
              </w:rPr>
              <w:t xml:space="preserve"> арматуры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подготовка проектной документации </w:t>
            </w:r>
            <w:r w:rsidRPr="009D0E00">
              <w:rPr>
                <w:rFonts w:ascii="Times New Roman" w:hAnsi="Times New Roman"/>
                <w:sz w:val="24"/>
                <w:szCs w:val="24"/>
              </w:rPr>
              <w:t>систем автоматизации технологических процессов систем водоснабжения и водоотведения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E274732" w14:textId="77777777" w:rsidR="00A12AB6" w:rsidRPr="007057F4" w:rsidRDefault="00A12AB6" w:rsidP="00BB2FC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С/02.6</w:t>
            </w:r>
          </w:p>
        </w:tc>
        <w:tc>
          <w:tcPr>
            <w:tcW w:w="794" w:type="pc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3E32CF7" w14:textId="77777777" w:rsidR="00A12AB6" w:rsidRDefault="00A12AB6" w:rsidP="00BB2FC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A12AB6" w:rsidRPr="007057F4" w14:paraId="0EB1B187" w14:textId="77777777" w:rsidTr="003465E4">
        <w:trPr>
          <w:trHeight w:val="285"/>
        </w:trPr>
        <w:tc>
          <w:tcPr>
            <w:tcW w:w="42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56C930" w14:textId="77777777" w:rsidR="00A12AB6" w:rsidRPr="007057F4" w:rsidRDefault="00A12AB6" w:rsidP="009840B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</w:p>
        </w:tc>
        <w:tc>
          <w:tcPr>
            <w:tcW w:w="133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713D89" w14:textId="77777777" w:rsidR="00A12AB6" w:rsidRPr="00685FAC" w:rsidRDefault="00A12AB6" w:rsidP="00F162CA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Обеспечение эксплуатации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оборудования автоматиз</w:t>
            </w:r>
            <w:r w:rsidRPr="007057F4"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рованного управления </w:t>
            </w:r>
            <w:r w:rsidRPr="00480E87">
              <w:rPr>
                <w:rFonts w:ascii="Times New Roman" w:hAnsi="Times New Roman"/>
                <w:sz w:val="24"/>
                <w:szCs w:val="24"/>
              </w:rPr>
              <w:t>систем</w:t>
            </w:r>
            <w:r>
              <w:rPr>
                <w:rFonts w:ascii="Times New Roman" w:hAnsi="Times New Roman"/>
                <w:sz w:val="24"/>
                <w:szCs w:val="24"/>
              </w:rPr>
              <w:t>ами</w:t>
            </w:r>
            <w:r w:rsidRPr="00480E87">
              <w:rPr>
                <w:rFonts w:ascii="Times New Roman" w:hAnsi="Times New Roman"/>
                <w:sz w:val="24"/>
                <w:szCs w:val="24"/>
              </w:rPr>
              <w:t xml:space="preserve"> водоснабжения и водоотведения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коммунальных, промышленных, общественных и спортивных объектов </w:t>
            </w:r>
          </w:p>
        </w:tc>
        <w:tc>
          <w:tcPr>
            <w:tcW w:w="58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52776C" w14:textId="77777777" w:rsidR="00A12AB6" w:rsidRPr="007057F4" w:rsidRDefault="00A12AB6" w:rsidP="00BB2F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3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BC7574" w14:textId="77777777" w:rsidR="00A12AB6" w:rsidRPr="007057F4" w:rsidRDefault="00A12AB6" w:rsidP="00BB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Комплексная проверка технического состояния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автоматизированных  и автоматических </w:t>
            </w:r>
            <w:r w:rsidRPr="007057F4">
              <w:rPr>
                <w:rFonts w:ascii="Times New Roman" w:hAnsi="Times New Roman"/>
                <w:sz w:val="24"/>
                <w:szCs w:val="24"/>
              </w:rPr>
              <w:t>систем водоснабжения и водоотведения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F2A97F" w14:textId="77777777" w:rsidR="00A12AB6" w:rsidRPr="007057F4" w:rsidRDefault="00A12AB6" w:rsidP="00BB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7057F4">
              <w:rPr>
                <w:rFonts w:ascii="Times New Roman" w:hAnsi="Times New Roman"/>
                <w:sz w:val="24"/>
                <w:szCs w:val="24"/>
              </w:rPr>
              <w:t>/01.6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5D5C7A" w14:textId="77777777" w:rsidR="00A12AB6" w:rsidRPr="007057F4" w:rsidRDefault="00A12AB6" w:rsidP="00BB2F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A12AB6" w:rsidRPr="007057F4" w14:paraId="5EDDF17F" w14:textId="77777777" w:rsidTr="003465E4">
        <w:trPr>
          <w:trHeight w:val="285"/>
        </w:trPr>
        <w:tc>
          <w:tcPr>
            <w:tcW w:w="42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F44F99" w14:textId="77777777" w:rsidR="00A12AB6" w:rsidRPr="007057F4" w:rsidRDefault="00A12AB6" w:rsidP="00BB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3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9E8C55" w14:textId="77777777" w:rsidR="00A12AB6" w:rsidRPr="007057F4" w:rsidRDefault="00A12AB6" w:rsidP="00BB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7A53FF" w14:textId="77777777" w:rsidR="00A12AB6" w:rsidRPr="007057F4" w:rsidRDefault="00A12AB6" w:rsidP="00BB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F54389" w14:textId="77777777" w:rsidR="00A12AB6" w:rsidRPr="007057F4" w:rsidRDefault="00A12AB6" w:rsidP="00BB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 xml:space="preserve">Техническое обслуживание </w:t>
            </w:r>
            <w:r>
              <w:rPr>
                <w:rFonts w:ascii="Times New Roman" w:hAnsi="Times New Roman"/>
                <w:sz w:val="24"/>
                <w:szCs w:val="24"/>
              </w:rPr>
              <w:t>автоматизированных и автоматических систем управления электрооборудованием</w:t>
            </w:r>
            <w:r w:rsidRPr="007057F4">
              <w:rPr>
                <w:rFonts w:ascii="Times New Roman" w:hAnsi="Times New Roman"/>
                <w:sz w:val="24"/>
                <w:szCs w:val="24"/>
              </w:rPr>
              <w:t xml:space="preserve"> систем водоснабжения и водоотведения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2CE02B" w14:textId="77777777" w:rsidR="00A12AB6" w:rsidRPr="007057F4" w:rsidRDefault="00A12AB6" w:rsidP="00BB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7057F4">
              <w:rPr>
                <w:rFonts w:ascii="Times New Roman" w:hAnsi="Times New Roman"/>
                <w:sz w:val="24"/>
                <w:szCs w:val="24"/>
              </w:rPr>
              <w:t>/02.6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A0C623" w14:textId="77777777" w:rsidR="00A12AB6" w:rsidRPr="007057F4" w:rsidRDefault="00A12AB6" w:rsidP="00BB2F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A12AB6" w:rsidRPr="007057F4" w14:paraId="46F7B9AA" w14:textId="77777777" w:rsidTr="003465E4">
        <w:trPr>
          <w:trHeight w:val="1732"/>
        </w:trPr>
        <w:tc>
          <w:tcPr>
            <w:tcW w:w="42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868B9A" w14:textId="77777777" w:rsidR="00A12AB6" w:rsidRPr="007057F4" w:rsidRDefault="00A12AB6" w:rsidP="00BB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3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A64D17" w14:textId="77777777" w:rsidR="00A12AB6" w:rsidRPr="007057F4" w:rsidRDefault="00A12AB6" w:rsidP="00BB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E84366" w14:textId="77777777" w:rsidR="00A12AB6" w:rsidRPr="007057F4" w:rsidRDefault="00A12AB6" w:rsidP="00BB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6E63F1" w14:textId="77777777" w:rsidR="00A12AB6" w:rsidRPr="007057F4" w:rsidRDefault="00A12AB6" w:rsidP="00471D8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 xml:space="preserve">Техническое обслуживание </w:t>
            </w:r>
            <w:r>
              <w:rPr>
                <w:rFonts w:ascii="Times New Roman" w:hAnsi="Times New Roman"/>
                <w:sz w:val="24"/>
                <w:szCs w:val="24"/>
              </w:rPr>
              <w:t>автоматизированных и автоматических систем управления механическим, пневматическим, гидравлическим оборудованием</w:t>
            </w:r>
            <w:r w:rsidRPr="007057F4">
              <w:rPr>
                <w:rFonts w:ascii="Times New Roman" w:hAnsi="Times New Roman"/>
                <w:sz w:val="24"/>
                <w:szCs w:val="24"/>
              </w:rPr>
              <w:t xml:space="preserve"> систем водоснабжения и водоотведения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FCDDC1" w14:textId="77777777" w:rsidR="00A12AB6" w:rsidRPr="007057F4" w:rsidRDefault="00A12AB6" w:rsidP="00BB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7057F4">
              <w:rPr>
                <w:rFonts w:ascii="Times New Roman" w:hAnsi="Times New Roman"/>
                <w:sz w:val="24"/>
                <w:szCs w:val="24"/>
              </w:rPr>
              <w:t>/03.6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D420B6" w14:textId="77777777" w:rsidR="00A12AB6" w:rsidRPr="007057F4" w:rsidRDefault="00A12AB6" w:rsidP="00BB2F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A12AB6" w:rsidRPr="007057F4" w14:paraId="05F546DD" w14:textId="77777777" w:rsidTr="003465E4">
        <w:trPr>
          <w:trHeight w:val="2215"/>
        </w:trPr>
        <w:tc>
          <w:tcPr>
            <w:tcW w:w="423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89A768A" w14:textId="77777777" w:rsidR="00A12AB6" w:rsidRPr="00C16276" w:rsidRDefault="00A12AB6" w:rsidP="00BB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lastRenderedPageBreak/>
              <w:t>E</w:t>
            </w:r>
          </w:p>
        </w:tc>
        <w:tc>
          <w:tcPr>
            <w:tcW w:w="1338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8C2666C" w14:textId="77777777" w:rsidR="00A12AB6" w:rsidRPr="00480E87" w:rsidRDefault="00A12AB6" w:rsidP="00BB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223C">
              <w:rPr>
                <w:rFonts w:ascii="Times New Roman" w:hAnsi="Times New Roman"/>
                <w:sz w:val="24"/>
                <w:szCs w:val="24"/>
              </w:rPr>
              <w:t xml:space="preserve">Руководство структурным подразделением </w:t>
            </w:r>
          </w:p>
          <w:p w14:paraId="64E0125A" w14:textId="77777777" w:rsidR="00A12AB6" w:rsidRPr="007057F4" w:rsidRDefault="00A12AB6" w:rsidP="00BB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80E87">
              <w:rPr>
                <w:rFonts w:ascii="Times New Roman" w:hAnsi="Times New Roman"/>
                <w:sz w:val="24"/>
                <w:szCs w:val="24"/>
              </w:rPr>
              <w:t>водоснабжения и водоотведения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коммунальных, промышленных, общественных и спортивных объектов</w:t>
            </w:r>
          </w:p>
        </w:tc>
        <w:tc>
          <w:tcPr>
            <w:tcW w:w="5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2CEDBA" w14:textId="77777777" w:rsidR="00A12AB6" w:rsidRPr="007057F4" w:rsidRDefault="00A12AB6" w:rsidP="00BB2F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3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A8A2AD" w14:textId="77777777" w:rsidR="00A12AB6" w:rsidRDefault="00A12AB6" w:rsidP="0089149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работ подразделения по автоматизации технологических процессов систем водоснабжения и водоотведения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75CA32" w14:textId="77777777" w:rsidR="00A12AB6" w:rsidRPr="007057F4" w:rsidRDefault="00A12AB6" w:rsidP="00BB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E</w:t>
            </w:r>
            <w:r>
              <w:rPr>
                <w:rFonts w:ascii="Times New Roman" w:hAnsi="Times New Roman"/>
                <w:sz w:val="24"/>
                <w:szCs w:val="24"/>
              </w:rPr>
              <w:t>/01.7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DAE0F7" w14:textId="77777777" w:rsidR="00A12AB6" w:rsidRPr="007057F4" w:rsidRDefault="00A12AB6" w:rsidP="00BB2F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A12AB6" w:rsidRPr="007057F4" w14:paraId="0BA60AED" w14:textId="77777777" w:rsidTr="003465E4">
        <w:trPr>
          <w:trHeight w:val="2215"/>
        </w:trPr>
        <w:tc>
          <w:tcPr>
            <w:tcW w:w="423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DAC4BAD" w14:textId="77777777" w:rsidR="00A12AB6" w:rsidRPr="00D41B14" w:rsidRDefault="00A12AB6" w:rsidP="00BB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38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5DFF8F3" w14:textId="77777777" w:rsidR="00A12AB6" w:rsidRPr="0012223C" w:rsidRDefault="00A12AB6" w:rsidP="00BB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5E5898" w14:textId="77777777" w:rsidR="00A12AB6" w:rsidRPr="00C93728" w:rsidRDefault="00A12AB6" w:rsidP="00BB2F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C93728">
              <w:rPr>
                <w:rFonts w:ascii="Times New Roman" w:hAnsi="Times New Roman"/>
                <w:sz w:val="24"/>
                <w:szCs w:val="24"/>
                <w:lang w:val="en-US"/>
              </w:rPr>
              <w:t>7</w:t>
            </w:r>
          </w:p>
        </w:tc>
        <w:tc>
          <w:tcPr>
            <w:tcW w:w="13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79A2A7" w14:textId="77777777" w:rsidR="00A12AB6" w:rsidRPr="00C93728" w:rsidRDefault="00A12AB6" w:rsidP="0089149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77A15">
              <w:rPr>
                <w:rFonts w:ascii="Times New Roman" w:hAnsi="Times New Roman"/>
                <w:bCs/>
                <w:sz w:val="24"/>
                <w:szCs w:val="24"/>
              </w:rPr>
              <w:t>Разработка и экономическое обоснование планов внедрения новой техник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и и технологий, обеспечивающих </w:t>
            </w:r>
            <w:r w:rsidRPr="00977A15">
              <w:rPr>
                <w:rFonts w:ascii="Times New Roman" w:hAnsi="Times New Roman"/>
                <w:bCs/>
                <w:sz w:val="24"/>
                <w:szCs w:val="24"/>
              </w:rPr>
              <w:t>модернизацию технологического процесса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619590" w14:textId="77777777" w:rsidR="00A12AB6" w:rsidRPr="00C93728" w:rsidRDefault="00A12AB6" w:rsidP="00BB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93728">
              <w:rPr>
                <w:rFonts w:ascii="Times New Roman" w:hAnsi="Times New Roman"/>
                <w:sz w:val="24"/>
                <w:szCs w:val="24"/>
                <w:lang w:val="en-US"/>
              </w:rPr>
              <w:t>E</w:t>
            </w:r>
            <w:r w:rsidRPr="00C93728">
              <w:rPr>
                <w:rFonts w:ascii="Times New Roman" w:hAnsi="Times New Roman"/>
                <w:sz w:val="24"/>
                <w:szCs w:val="24"/>
              </w:rPr>
              <w:t>/02.7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B3BEA7" w14:textId="77777777" w:rsidR="00A12AB6" w:rsidRPr="00C93728" w:rsidRDefault="00A12AB6" w:rsidP="00BB2F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3728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A12AB6" w:rsidRPr="007057F4" w14:paraId="52F7D5BD" w14:textId="77777777" w:rsidTr="003465E4">
        <w:trPr>
          <w:trHeight w:val="1301"/>
        </w:trPr>
        <w:tc>
          <w:tcPr>
            <w:tcW w:w="423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BFDDC1E" w14:textId="77777777" w:rsidR="00A12AB6" w:rsidRPr="00D41B14" w:rsidRDefault="00A12AB6" w:rsidP="00BB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38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4F269AD" w14:textId="77777777" w:rsidR="00A12AB6" w:rsidRPr="0012223C" w:rsidRDefault="00A12AB6" w:rsidP="00BB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CCF892" w14:textId="77777777" w:rsidR="00A12AB6" w:rsidRPr="00C93728" w:rsidRDefault="00A12AB6" w:rsidP="00BB2F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C93728">
              <w:rPr>
                <w:rFonts w:ascii="Times New Roman" w:hAnsi="Times New Roman"/>
                <w:sz w:val="24"/>
                <w:szCs w:val="24"/>
                <w:lang w:val="en-US"/>
              </w:rPr>
              <w:t>7</w:t>
            </w:r>
          </w:p>
        </w:tc>
        <w:tc>
          <w:tcPr>
            <w:tcW w:w="13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68FA5E" w14:textId="77777777" w:rsidR="00A12AB6" w:rsidRPr="00977A15" w:rsidRDefault="00A12AB6" w:rsidP="00BB2FC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77A15">
              <w:rPr>
                <w:rFonts w:ascii="Times New Roman" w:hAnsi="Times New Roman"/>
                <w:bCs/>
                <w:sz w:val="24"/>
                <w:szCs w:val="24"/>
              </w:rPr>
              <w:t xml:space="preserve">Руководство персоналом подразделения </w:t>
            </w:r>
          </w:p>
          <w:p w14:paraId="2259AF68" w14:textId="77777777" w:rsidR="00A12AB6" w:rsidRPr="00977A15" w:rsidRDefault="00A12AB6" w:rsidP="00BB2FC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77A15">
              <w:rPr>
                <w:rFonts w:ascii="Times New Roman" w:hAnsi="Times New Roman"/>
                <w:bCs/>
                <w:sz w:val="24"/>
                <w:szCs w:val="24"/>
              </w:rPr>
              <w:t xml:space="preserve">организации </w:t>
            </w:r>
          </w:p>
          <w:p w14:paraId="65AAF8A7" w14:textId="77777777" w:rsidR="00A12AB6" w:rsidRPr="00977A15" w:rsidRDefault="00A12AB6" w:rsidP="00BB2FC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77A15">
              <w:rPr>
                <w:rFonts w:ascii="Times New Roman" w:hAnsi="Times New Roman"/>
                <w:bCs/>
                <w:sz w:val="24"/>
                <w:szCs w:val="24"/>
              </w:rPr>
              <w:t>водоснабжения, водоотведения, очистки стоков, химводоподготовки</w:t>
            </w:r>
          </w:p>
        </w:tc>
        <w:tc>
          <w:tcPr>
            <w:tcW w:w="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1210A2" w14:textId="77777777" w:rsidR="00A12AB6" w:rsidRPr="00C93728" w:rsidRDefault="00A12AB6" w:rsidP="00BB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93728">
              <w:rPr>
                <w:rFonts w:ascii="Times New Roman" w:hAnsi="Times New Roman"/>
                <w:sz w:val="24"/>
                <w:szCs w:val="24"/>
                <w:lang w:val="en-US"/>
              </w:rPr>
              <w:t>E</w:t>
            </w:r>
            <w:r w:rsidRPr="00C93728">
              <w:rPr>
                <w:rFonts w:ascii="Times New Roman" w:hAnsi="Times New Roman"/>
                <w:sz w:val="24"/>
                <w:szCs w:val="24"/>
              </w:rPr>
              <w:t>/03.7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14FB42" w14:textId="77777777" w:rsidR="00A12AB6" w:rsidRPr="00C93728" w:rsidRDefault="00A12AB6" w:rsidP="00BB2F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3728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</w:tbl>
    <w:p w14:paraId="08CF876F" w14:textId="77777777" w:rsidR="00A12AB6" w:rsidRDefault="00A12AB6" w:rsidP="00BB2FCC">
      <w:pPr>
        <w:pStyle w:val="13"/>
        <w:spacing w:after="0" w:line="240" w:lineRule="auto"/>
        <w:ind w:left="360"/>
        <w:rPr>
          <w:rFonts w:ascii="Times New Roman" w:hAnsi="Times New Roman"/>
          <w:b/>
          <w:sz w:val="24"/>
          <w:szCs w:val="24"/>
        </w:rPr>
      </w:pPr>
    </w:p>
    <w:p w14:paraId="1C8B63A6" w14:textId="77777777" w:rsidR="00A12AB6" w:rsidRDefault="00A12AB6" w:rsidP="00176ED8">
      <w:pPr>
        <w:pStyle w:val="13"/>
        <w:spacing w:after="0" w:line="240" w:lineRule="auto"/>
        <w:ind w:left="360"/>
        <w:outlineLvl w:val="0"/>
        <w:rPr>
          <w:rFonts w:ascii="Times New Roman" w:hAnsi="Times New Roman"/>
          <w:b/>
          <w:sz w:val="24"/>
          <w:szCs w:val="24"/>
          <w:lang w:val="en-US"/>
        </w:rPr>
        <w:sectPr w:rsidR="00A12AB6" w:rsidSect="004D666A">
          <w:endnotePr>
            <w:numFmt w:val="decimal"/>
          </w:endnotePr>
          <w:pgSz w:w="16840" w:h="11900" w:orient="landscape"/>
          <w:pgMar w:top="1701" w:right="1134" w:bottom="850" w:left="1134" w:header="708" w:footer="708" w:gutter="0"/>
          <w:cols w:space="708"/>
          <w:docGrid w:linePitch="360"/>
        </w:sectPr>
      </w:pPr>
    </w:p>
    <w:p w14:paraId="2A7AA53B" w14:textId="77777777" w:rsidR="00A12AB6" w:rsidRDefault="00A12AB6" w:rsidP="00176ED8">
      <w:pPr>
        <w:pStyle w:val="13"/>
        <w:spacing w:after="0" w:line="240" w:lineRule="auto"/>
        <w:ind w:left="360"/>
        <w:outlineLvl w:val="0"/>
        <w:rPr>
          <w:rFonts w:ascii="Times New Roman" w:hAnsi="Times New Roman"/>
          <w:b/>
          <w:sz w:val="24"/>
          <w:szCs w:val="24"/>
        </w:rPr>
      </w:pPr>
      <w:r w:rsidRPr="007057F4">
        <w:rPr>
          <w:rFonts w:ascii="Times New Roman" w:hAnsi="Times New Roman"/>
          <w:b/>
          <w:sz w:val="24"/>
          <w:szCs w:val="24"/>
          <w:lang w:val="en-US"/>
        </w:rPr>
        <w:lastRenderedPageBreak/>
        <w:t>III</w:t>
      </w:r>
      <w:r w:rsidRPr="007057F4">
        <w:rPr>
          <w:rFonts w:ascii="Times New Roman" w:hAnsi="Times New Roman"/>
          <w:b/>
          <w:sz w:val="24"/>
          <w:szCs w:val="24"/>
        </w:rPr>
        <w:t>.Характеристика обобщенных трудовых функций</w:t>
      </w:r>
    </w:p>
    <w:tbl>
      <w:tblPr>
        <w:tblW w:w="8026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354"/>
      </w:tblGrid>
      <w:tr w:rsidR="00A12AB6" w:rsidRPr="007057F4" w14:paraId="2AD12F50" w14:textId="77777777" w:rsidTr="00BB2FCC">
        <w:trPr>
          <w:trHeight w:val="592"/>
        </w:trPr>
        <w:tc>
          <w:tcPr>
            <w:tcW w:w="3128" w:type="pct"/>
            <w:tcBorders>
              <w:top w:val="nil"/>
              <w:bottom w:val="nil"/>
            </w:tcBorders>
            <w:vAlign w:val="center"/>
          </w:tcPr>
          <w:p w14:paraId="3E219EAD" w14:textId="77777777" w:rsidR="00A12AB6" w:rsidRPr="007057F4" w:rsidRDefault="00A12AB6" w:rsidP="00BB2FCC">
            <w:pPr>
              <w:pStyle w:val="13"/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7057F4">
              <w:rPr>
                <w:rFonts w:ascii="Times New Roman" w:hAnsi="Times New Roman"/>
                <w:b/>
                <w:sz w:val="24"/>
                <w:szCs w:val="24"/>
              </w:rPr>
              <w:t>3.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1.</w:t>
            </w:r>
            <w:r w:rsidRPr="007057F4">
              <w:rPr>
                <w:rFonts w:ascii="Times New Roman" w:hAnsi="Times New Roman"/>
                <w:b/>
                <w:sz w:val="24"/>
                <w:szCs w:val="24"/>
              </w:rPr>
              <w:t xml:space="preserve"> Обобщенная трудовая функция</w:t>
            </w:r>
          </w:p>
        </w:tc>
      </w:tr>
    </w:tbl>
    <w:p w14:paraId="3610C915" w14:textId="77777777" w:rsidR="00A12AB6" w:rsidRDefault="00A12AB6" w:rsidP="00201C2C">
      <w:pPr>
        <w:spacing w:after="0" w:line="240" w:lineRule="auto"/>
      </w:pPr>
    </w:p>
    <w:p w14:paraId="3CFF0D3C" w14:textId="77777777" w:rsidR="00A12AB6" w:rsidRDefault="00A12AB6" w:rsidP="00201C2C">
      <w:pPr>
        <w:spacing w:after="0" w:line="240" w:lineRule="auto"/>
      </w:pPr>
    </w:p>
    <w:tbl>
      <w:tblPr>
        <w:tblW w:w="5021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22"/>
        <w:gridCol w:w="571"/>
        <w:gridCol w:w="1491"/>
        <w:gridCol w:w="538"/>
        <w:gridCol w:w="1639"/>
        <w:gridCol w:w="692"/>
        <w:gridCol w:w="40"/>
        <w:gridCol w:w="863"/>
        <w:gridCol w:w="455"/>
        <w:gridCol w:w="876"/>
        <w:gridCol w:w="918"/>
      </w:tblGrid>
      <w:tr w:rsidR="00A12AB6" w:rsidRPr="007057F4" w14:paraId="4F669B41" w14:textId="77777777" w:rsidTr="00812BAE">
        <w:trPr>
          <w:trHeight w:val="278"/>
        </w:trPr>
        <w:tc>
          <w:tcPr>
            <w:tcW w:w="793" w:type="pct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14:paraId="1FAB9223" w14:textId="77777777" w:rsidR="00A12AB6" w:rsidRPr="00A12AB6" w:rsidRDefault="00A12AB6" w:rsidP="00BB2FC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12AB6">
              <w:rPr>
                <w:rFonts w:ascii="Times New Roman" w:hAnsi="Times New Roman"/>
                <w:sz w:val="20"/>
                <w:szCs w:val="20"/>
              </w:rPr>
              <w:t>Наименование</w:t>
            </w:r>
          </w:p>
        </w:tc>
        <w:tc>
          <w:tcPr>
            <w:tcW w:w="2206" w:type="pct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4120C4E" w14:textId="77777777" w:rsidR="00A12AB6" w:rsidRPr="007057F4" w:rsidRDefault="00A12AB6" w:rsidP="00BB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Обеспечение эксплуатации и комплексного технического обслуживания систем водоснабжения и водоотведения</w:t>
            </w:r>
          </w:p>
        </w:tc>
        <w:tc>
          <w:tcPr>
            <w:tcW w:w="360" w:type="pct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136EB9AC" w14:textId="77777777" w:rsidR="00A12AB6" w:rsidRPr="00A12AB6" w:rsidRDefault="00A12AB6" w:rsidP="00BB2FCC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A12AB6">
              <w:rPr>
                <w:rFonts w:ascii="Times New Roman" w:hAnsi="Times New Roman"/>
                <w:sz w:val="20"/>
                <w:szCs w:val="20"/>
              </w:rPr>
              <w:t>Код</w:t>
            </w:r>
          </w:p>
        </w:tc>
        <w:tc>
          <w:tcPr>
            <w:tcW w:w="470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9D5AAD7" w14:textId="77777777" w:rsidR="00A12AB6" w:rsidRPr="007057F4" w:rsidRDefault="00A12AB6" w:rsidP="00BB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69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3507CC27" w14:textId="77777777" w:rsidR="00A12AB6" w:rsidRPr="00A12AB6" w:rsidRDefault="00A12AB6" w:rsidP="00BB2FC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A12AB6">
              <w:rPr>
                <w:rFonts w:ascii="Times New Roman" w:hAnsi="Times New Roman"/>
                <w:sz w:val="20"/>
                <w:szCs w:val="20"/>
              </w:rPr>
              <w:t>Уровень квалификации</w:t>
            </w:r>
          </w:p>
        </w:tc>
        <w:tc>
          <w:tcPr>
            <w:tcW w:w="478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72FCA0A" w14:textId="77777777" w:rsidR="00A12AB6" w:rsidRPr="007057F4" w:rsidRDefault="00A12AB6" w:rsidP="00BB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A12AB6" w:rsidRPr="007057F4" w14:paraId="2A174AD1" w14:textId="77777777" w:rsidTr="003E4102">
        <w:trPr>
          <w:trHeight w:val="281"/>
        </w:trPr>
        <w:tc>
          <w:tcPr>
            <w:tcW w:w="5000" w:type="pct"/>
            <w:gridSpan w:val="11"/>
            <w:tcBorders>
              <w:top w:val="nil"/>
              <w:bottom w:val="nil"/>
            </w:tcBorders>
            <w:vAlign w:val="center"/>
          </w:tcPr>
          <w:p w14:paraId="2E5EDA3E" w14:textId="77777777" w:rsidR="00A12AB6" w:rsidRDefault="00A12AB6" w:rsidP="00BB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07E736E5" w14:textId="77777777" w:rsidR="00A12AB6" w:rsidRDefault="00A12AB6" w:rsidP="00BB2FCC">
            <w:pPr>
              <w:spacing w:after="0" w:line="240" w:lineRule="auto"/>
            </w:pPr>
          </w:p>
          <w:p w14:paraId="4C31B5C6" w14:textId="77777777" w:rsidR="00A12AB6" w:rsidRPr="007057F4" w:rsidRDefault="00A12AB6" w:rsidP="00BB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12AB6" w:rsidRPr="007057F4" w14:paraId="481CA08F" w14:textId="77777777" w:rsidTr="00A12AB6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88"/>
        </w:trPr>
        <w:tc>
          <w:tcPr>
            <w:tcW w:w="1090" w:type="pct"/>
            <w:gridSpan w:val="2"/>
            <w:tcBorders>
              <w:top w:val="nil"/>
              <w:left w:val="nil"/>
              <w:bottom w:val="nil"/>
              <w:right w:val="single" w:sz="2" w:space="0" w:color="808080"/>
            </w:tcBorders>
            <w:vAlign w:val="center"/>
          </w:tcPr>
          <w:p w14:paraId="5A9DFE41" w14:textId="77777777" w:rsidR="00A12AB6" w:rsidRPr="00A12AB6" w:rsidRDefault="00A12AB6" w:rsidP="00BB2FC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12AB6">
              <w:rPr>
                <w:rFonts w:ascii="Times New Roman" w:hAnsi="Times New Roman"/>
                <w:sz w:val="20"/>
                <w:szCs w:val="20"/>
              </w:rPr>
              <w:t>Происхождение обобщенной трудовой функции</w:t>
            </w:r>
          </w:p>
        </w:tc>
        <w:tc>
          <w:tcPr>
            <w:tcW w:w="776" w:type="pct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nil"/>
            </w:tcBorders>
            <w:vAlign w:val="center"/>
          </w:tcPr>
          <w:p w14:paraId="7A2FE4A4" w14:textId="77777777" w:rsidR="00A12AB6" w:rsidRPr="007057F4" w:rsidRDefault="00A12AB6" w:rsidP="00BB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Оригинал</w:t>
            </w:r>
          </w:p>
        </w:tc>
        <w:tc>
          <w:tcPr>
            <w:tcW w:w="280" w:type="pct"/>
            <w:tcBorders>
              <w:top w:val="single" w:sz="2" w:space="0" w:color="808080"/>
              <w:left w:val="nil"/>
              <w:bottom w:val="single" w:sz="2" w:space="0" w:color="808080"/>
              <w:right w:val="single" w:sz="2" w:space="0" w:color="808080"/>
            </w:tcBorders>
            <w:vAlign w:val="center"/>
          </w:tcPr>
          <w:p w14:paraId="1A637066" w14:textId="77777777" w:rsidR="00A12AB6" w:rsidRPr="007057F4" w:rsidRDefault="00A12AB6" w:rsidP="00BB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34" w:type="pct"/>
            <w:gridSpan w:val="3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14:paraId="73DBC69A" w14:textId="77777777" w:rsidR="00A12AB6" w:rsidRPr="007057F4" w:rsidRDefault="00A12AB6" w:rsidP="00BB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Заимствовано из оригинала</w:t>
            </w:r>
          </w:p>
        </w:tc>
        <w:tc>
          <w:tcPr>
            <w:tcW w:w="686" w:type="pct"/>
            <w:gridSpan w:val="2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14:paraId="515F0212" w14:textId="77777777" w:rsidR="00A12AB6" w:rsidRPr="007057F4" w:rsidRDefault="00A12AB6" w:rsidP="00BB2F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4" w:type="pct"/>
            <w:gridSpan w:val="2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14:paraId="44DF5DC1" w14:textId="77777777" w:rsidR="00A12AB6" w:rsidRPr="007057F4" w:rsidRDefault="00A12AB6" w:rsidP="00BB2F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12AB6" w:rsidRPr="007057F4" w14:paraId="2C7EE7E9" w14:textId="77777777" w:rsidTr="00A12AB6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79"/>
        </w:trPr>
        <w:tc>
          <w:tcPr>
            <w:tcW w:w="1090" w:type="pct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0D4879ED" w14:textId="77777777" w:rsidR="00A12AB6" w:rsidRPr="007057F4" w:rsidRDefault="00A12AB6" w:rsidP="00BB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90" w:type="pct"/>
            <w:gridSpan w:val="5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14:paraId="307A22C2" w14:textId="77777777" w:rsidR="00A12AB6" w:rsidRPr="007057F4" w:rsidRDefault="00A12AB6" w:rsidP="00BB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6" w:type="pct"/>
            <w:gridSpan w:val="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58944604" w14:textId="77777777" w:rsidR="00A12AB6" w:rsidRPr="007057F4" w:rsidRDefault="00A12AB6" w:rsidP="00BB2F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Код оригинала</w:t>
            </w:r>
          </w:p>
        </w:tc>
        <w:tc>
          <w:tcPr>
            <w:tcW w:w="934" w:type="pct"/>
            <w:gridSpan w:val="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4B4EE39D" w14:textId="77777777" w:rsidR="00A12AB6" w:rsidRPr="007057F4" w:rsidRDefault="00A12AB6" w:rsidP="00BB2FCC">
            <w:pPr>
              <w:spacing w:after="0" w:line="240" w:lineRule="auto"/>
              <w:ind w:right="-10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Регистрационный номер профессионального стандарта</w:t>
            </w:r>
          </w:p>
        </w:tc>
      </w:tr>
      <w:tr w:rsidR="00A12AB6" w:rsidRPr="007057F4" w14:paraId="550E3D6F" w14:textId="77777777" w:rsidTr="00A12AB6">
        <w:trPr>
          <w:trHeight w:val="1099"/>
        </w:trPr>
        <w:tc>
          <w:tcPr>
            <w:tcW w:w="1090" w:type="pct"/>
            <w:gridSpan w:val="2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  <w:vAlign w:val="center"/>
          </w:tcPr>
          <w:p w14:paraId="1B93A260" w14:textId="77777777" w:rsidR="00A12AB6" w:rsidRPr="007057F4" w:rsidRDefault="00A12AB6" w:rsidP="00BB2F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Возможные наименования должностей</w:t>
            </w:r>
          </w:p>
        </w:tc>
        <w:tc>
          <w:tcPr>
            <w:tcW w:w="3910" w:type="pct"/>
            <w:gridSpan w:val="9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09C8F05B" w14:textId="77777777" w:rsidR="00A12AB6" w:rsidRDefault="00A12AB6" w:rsidP="00C9372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Техник, </w:t>
            </w:r>
          </w:p>
          <w:p w14:paraId="7CB97E5D" w14:textId="77777777" w:rsidR="00A12AB6" w:rsidRDefault="00A12AB6" w:rsidP="00C9372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Техник-технолог, </w:t>
            </w:r>
          </w:p>
          <w:p w14:paraId="7331B589" w14:textId="77777777" w:rsidR="00A12AB6" w:rsidRPr="00685FAC" w:rsidRDefault="00A12AB6" w:rsidP="004946C8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Мастер участка </w:t>
            </w:r>
          </w:p>
        </w:tc>
      </w:tr>
    </w:tbl>
    <w:p w14:paraId="1E579E1F" w14:textId="77777777" w:rsidR="00A12AB6" w:rsidRDefault="00A12AB6"/>
    <w:tbl>
      <w:tblPr>
        <w:tblW w:w="5021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94"/>
        <w:gridCol w:w="7511"/>
      </w:tblGrid>
      <w:tr w:rsidR="00A12AB6" w:rsidRPr="007057F4" w14:paraId="28CFE36D" w14:textId="77777777" w:rsidTr="000C5170">
        <w:trPr>
          <w:trHeight w:val="200"/>
        </w:trPr>
        <w:tc>
          <w:tcPr>
            <w:tcW w:w="1090" w:type="pct"/>
            <w:tcBorders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2259DA17" w14:textId="77777777" w:rsidR="00A12AB6" w:rsidRPr="0084101A" w:rsidRDefault="00A12AB6" w:rsidP="00BB2FC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Требования к образованию и обучению</w:t>
            </w:r>
          </w:p>
        </w:tc>
        <w:tc>
          <w:tcPr>
            <w:tcW w:w="3910" w:type="pct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6C105B20" w14:textId="2F80A865" w:rsidR="00A12AB6" w:rsidRDefault="00A12AB6" w:rsidP="000C517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Среднее профессиональное образование</w:t>
            </w:r>
            <w:r w:rsidRPr="00D3129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</w:t>
            </w: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программы подготовки специалистов среднего звена </w:t>
            </w:r>
          </w:p>
          <w:p w14:paraId="4A84D25C" w14:textId="77777777" w:rsidR="00A12AB6" w:rsidRDefault="00A12AB6" w:rsidP="000C517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или</w:t>
            </w:r>
          </w:p>
          <w:p w14:paraId="6486F773" w14:textId="77777777" w:rsidR="00A12AB6" w:rsidRPr="0084101A" w:rsidRDefault="00A12AB6" w:rsidP="00BD077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Среднее профессиональное образование</w:t>
            </w:r>
            <w:r w:rsidRPr="00D3129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</w:t>
            </w: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программы подготовки специалистов среднего звена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(непрофильное) и дополнительное профессиональное образование в сфере </w:t>
            </w: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водоснабжения и водоотведения, техносферной безопасности, водопользования и природообустройства, автоматизации</w:t>
            </w:r>
          </w:p>
        </w:tc>
      </w:tr>
      <w:tr w:rsidR="00A12AB6" w:rsidRPr="00536233" w14:paraId="41605B4F" w14:textId="77777777" w:rsidTr="000C5170">
        <w:trPr>
          <w:trHeight w:val="1150"/>
        </w:trPr>
        <w:tc>
          <w:tcPr>
            <w:tcW w:w="1090" w:type="pct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4A548E9C" w14:textId="77777777" w:rsidR="00A12AB6" w:rsidRPr="00536233" w:rsidDel="002A1D54" w:rsidRDefault="00A12AB6" w:rsidP="00BB2FCC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36233">
              <w:rPr>
                <w:rFonts w:ascii="Times New Roman" w:hAnsi="Times New Roman"/>
                <w:color w:val="000000"/>
                <w:sz w:val="24"/>
                <w:szCs w:val="24"/>
              </w:rPr>
              <w:t>Требования к опыту практической работы</w:t>
            </w:r>
          </w:p>
        </w:tc>
        <w:tc>
          <w:tcPr>
            <w:tcW w:w="3910" w:type="pct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  <w:vAlign w:val="center"/>
          </w:tcPr>
          <w:p w14:paraId="28EFD17D" w14:textId="77777777" w:rsidR="00A12AB6" w:rsidRPr="00536233" w:rsidRDefault="00A12AB6" w:rsidP="00A12AB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3623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При наличии профильного среднего профессионального образования требования к опыту практической работы не предъявляется. </w:t>
            </w:r>
          </w:p>
          <w:p w14:paraId="13446195" w14:textId="77777777" w:rsidR="00A12AB6" w:rsidRPr="00536233" w:rsidRDefault="00A12AB6" w:rsidP="00A12AB6">
            <w:pPr>
              <w:spacing w:after="0" w:line="240" w:lineRule="auto"/>
              <w:jc w:val="both"/>
              <w:rPr>
                <w:rFonts w:ascii="Times New Roman" w:hAnsi="Times New Roman"/>
                <w:strike/>
                <w:color w:val="000000"/>
                <w:sz w:val="24"/>
                <w:szCs w:val="24"/>
              </w:rPr>
            </w:pPr>
            <w:r w:rsidRPr="0053623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При наличии непрофильного среднего профессионального образования стаж работы не менее одного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года в сфере водоснабжения и водоотведения</w:t>
            </w:r>
          </w:p>
        </w:tc>
      </w:tr>
      <w:tr w:rsidR="00A12AB6" w:rsidRPr="00536233" w14:paraId="43435D06" w14:textId="77777777" w:rsidTr="000C5170">
        <w:trPr>
          <w:trHeight w:val="225"/>
        </w:trPr>
        <w:tc>
          <w:tcPr>
            <w:tcW w:w="1090" w:type="pct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289BB8CC" w14:textId="77777777" w:rsidR="00A12AB6" w:rsidRPr="00536233" w:rsidRDefault="00A12AB6" w:rsidP="00BB2FC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36233">
              <w:rPr>
                <w:rFonts w:ascii="Times New Roman" w:hAnsi="Times New Roman"/>
                <w:color w:val="000000"/>
                <w:sz w:val="24"/>
                <w:szCs w:val="24"/>
              </w:rPr>
              <w:t>Особые условия допуска к работе</w:t>
            </w:r>
          </w:p>
        </w:tc>
        <w:tc>
          <w:tcPr>
            <w:tcW w:w="3910" w:type="pct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790D2E71" w14:textId="77777777" w:rsidR="00A12AB6" w:rsidRPr="00812BAE" w:rsidRDefault="00A12AB6" w:rsidP="00BB2FC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12BAE">
              <w:rPr>
                <w:rFonts w:ascii="Times New Roman" w:hAnsi="Times New Roman"/>
                <w:sz w:val="24"/>
                <w:szCs w:val="24"/>
              </w:rPr>
              <w:t xml:space="preserve">Наличие не менее </w:t>
            </w:r>
            <w:r w:rsidRPr="00812BAE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812BAE">
              <w:rPr>
                <w:rFonts w:ascii="Times New Roman" w:hAnsi="Times New Roman"/>
                <w:sz w:val="24"/>
                <w:szCs w:val="24"/>
              </w:rPr>
              <w:t xml:space="preserve"> группы по электробезопасности (при необходимости)</w:t>
            </w:r>
            <w:r w:rsidRPr="00812BAE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 </w:t>
            </w:r>
            <w:r w:rsidR="004D666A">
              <w:rPr>
                <w:rStyle w:val="a5"/>
                <w:sz w:val="24"/>
                <w:szCs w:val="24"/>
              </w:rPr>
              <w:endnoteReference w:id="3"/>
            </w:r>
          </w:p>
          <w:p w14:paraId="09BB9812" w14:textId="77777777" w:rsidR="00A12AB6" w:rsidRPr="00812BAE" w:rsidRDefault="00A12AB6" w:rsidP="00BB2FC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12BAE">
              <w:rPr>
                <w:rFonts w:ascii="Times New Roman" w:hAnsi="Times New Roman"/>
                <w:color w:val="000000"/>
                <w:sz w:val="24"/>
                <w:szCs w:val="24"/>
              </w:rPr>
              <w:t>Прохождение обязательных предварительных (при поступлении на работу) и периодических осмотров (обследова</w:t>
            </w:r>
            <w:r w:rsidR="00F86310" w:rsidRPr="00812BAE">
              <w:rPr>
                <w:rFonts w:ascii="Times New Roman" w:hAnsi="Times New Roman"/>
                <w:color w:val="000000"/>
                <w:sz w:val="24"/>
                <w:szCs w:val="24"/>
              </w:rPr>
              <w:t>ний)</w:t>
            </w:r>
            <w:r w:rsidR="000E45E5" w:rsidRPr="00812BAE">
              <w:rPr>
                <w:rStyle w:val="a5"/>
                <w:color w:val="000000"/>
                <w:sz w:val="24"/>
                <w:szCs w:val="24"/>
              </w:rPr>
              <w:endnoteReference w:id="4"/>
            </w:r>
          </w:p>
          <w:p w14:paraId="7CC5971E" w14:textId="77777777" w:rsidR="00A12AB6" w:rsidRPr="00536233" w:rsidRDefault="00A12AB6" w:rsidP="00737A45">
            <w:pPr>
              <w:pStyle w:val="TableParagraph"/>
              <w:tabs>
                <w:tab w:val="left" w:pos="815"/>
                <w:tab w:val="left" w:pos="816"/>
              </w:tabs>
              <w:ind w:left="0" w:right="164"/>
              <w:jc w:val="both"/>
              <w:rPr>
                <w:color w:val="000000"/>
                <w:sz w:val="24"/>
                <w:szCs w:val="24"/>
              </w:rPr>
            </w:pPr>
            <w:r w:rsidRPr="00812BAE">
              <w:rPr>
                <w:sz w:val="24"/>
                <w:szCs w:val="24"/>
              </w:rPr>
              <w:t>Прохождение работником инструктажа по охране труда на рабочем месте</w:t>
            </w:r>
            <w:r w:rsidR="003465E4" w:rsidRPr="00812BAE">
              <w:rPr>
                <w:rStyle w:val="a5"/>
                <w:sz w:val="24"/>
                <w:szCs w:val="24"/>
              </w:rPr>
              <w:endnoteReference w:id="5"/>
            </w:r>
          </w:p>
        </w:tc>
      </w:tr>
      <w:tr w:rsidR="00A12AB6" w:rsidRPr="006C7B62" w14:paraId="1D7D59CD" w14:textId="77777777" w:rsidTr="000C5170">
        <w:trPr>
          <w:trHeight w:val="225"/>
        </w:trPr>
        <w:tc>
          <w:tcPr>
            <w:tcW w:w="1090" w:type="pct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0A54843A" w14:textId="77777777" w:rsidR="00A12AB6" w:rsidRPr="0084101A" w:rsidDel="002A1D54" w:rsidRDefault="00A12AB6" w:rsidP="001E0921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Дополнительные</w:t>
            </w:r>
            <w:r w:rsidRPr="0084101A" w:rsidDel="002A1D5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характеристики</w:t>
            </w:r>
          </w:p>
        </w:tc>
        <w:tc>
          <w:tcPr>
            <w:tcW w:w="3910" w:type="pct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67615EC3" w14:textId="77777777" w:rsidR="00A12AB6" w:rsidRPr="0084101A" w:rsidRDefault="00A12AB6" w:rsidP="0098001F">
            <w:pPr>
              <w:spacing w:after="0" w:line="240" w:lineRule="auto"/>
              <w:ind w:left="34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</w:tbl>
    <w:p w14:paraId="6CEAC3B8" w14:textId="77777777" w:rsidR="00A12AB6" w:rsidRDefault="00A12AB6" w:rsidP="00201C2C">
      <w:pPr>
        <w:spacing w:after="0" w:line="240" w:lineRule="auto"/>
      </w:pPr>
    </w:p>
    <w:p w14:paraId="0563572B" w14:textId="77777777" w:rsidR="00A12AB6" w:rsidRDefault="00A12AB6" w:rsidP="00201C2C">
      <w:pPr>
        <w:spacing w:after="0" w:line="240" w:lineRule="auto"/>
      </w:pPr>
    </w:p>
    <w:p w14:paraId="4F13C0B2" w14:textId="77777777" w:rsidR="00A12AB6" w:rsidRDefault="00A12AB6" w:rsidP="00201C2C">
      <w:pPr>
        <w:spacing w:after="0" w:line="240" w:lineRule="auto"/>
      </w:pPr>
    </w:p>
    <w:tbl>
      <w:tblPr>
        <w:tblW w:w="5000" w:type="pct"/>
        <w:tblBorders>
          <w:top w:val="single" w:sz="2" w:space="0" w:color="7F7F7F"/>
          <w:left w:val="single" w:sz="2" w:space="0" w:color="7F7F7F"/>
          <w:bottom w:val="single" w:sz="2" w:space="0" w:color="7F7F7F"/>
          <w:right w:val="single" w:sz="2" w:space="0" w:color="7F7F7F"/>
          <w:insideH w:val="single" w:sz="2" w:space="0" w:color="7F7F7F"/>
          <w:insideV w:val="single" w:sz="2" w:space="0" w:color="7F7F7F"/>
        </w:tblBorders>
        <w:tblLayout w:type="fixed"/>
        <w:tblLook w:val="01E0" w:firstRow="1" w:lastRow="1" w:firstColumn="1" w:lastColumn="1" w:noHBand="0" w:noVBand="0"/>
      </w:tblPr>
      <w:tblGrid>
        <w:gridCol w:w="1809"/>
        <w:gridCol w:w="1418"/>
        <w:gridCol w:w="6338"/>
      </w:tblGrid>
      <w:tr w:rsidR="00A12AB6" w:rsidRPr="0084101A" w14:paraId="40E73F67" w14:textId="77777777" w:rsidTr="000031E5">
        <w:trPr>
          <w:trHeight w:val="557"/>
        </w:trPr>
        <w:tc>
          <w:tcPr>
            <w:tcW w:w="946" w:type="pct"/>
            <w:vAlign w:val="center"/>
          </w:tcPr>
          <w:p w14:paraId="43D44FB8" w14:textId="77777777" w:rsidR="00A12AB6" w:rsidRPr="0084101A" w:rsidRDefault="00A12AB6" w:rsidP="003E4102">
            <w:pPr>
              <w:widowControl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Наименование документа</w:t>
            </w:r>
          </w:p>
        </w:tc>
        <w:tc>
          <w:tcPr>
            <w:tcW w:w="741" w:type="pct"/>
          </w:tcPr>
          <w:p w14:paraId="430324A1" w14:textId="77777777" w:rsidR="00A12AB6" w:rsidRPr="0084101A" w:rsidRDefault="00A12AB6" w:rsidP="003E410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Код</w:t>
            </w:r>
          </w:p>
        </w:tc>
        <w:tc>
          <w:tcPr>
            <w:tcW w:w="3313" w:type="pct"/>
          </w:tcPr>
          <w:p w14:paraId="6AA105B5" w14:textId="77777777" w:rsidR="00A12AB6" w:rsidRPr="0084101A" w:rsidRDefault="00A12AB6" w:rsidP="003E4102">
            <w:pPr>
              <w:tabs>
                <w:tab w:val="left" w:pos="683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Наименование базовой группы, должности (профессии) </w:t>
            </w:r>
          </w:p>
          <w:p w14:paraId="3E64ED0F" w14:textId="77777777" w:rsidR="00A12AB6" w:rsidRPr="0084101A" w:rsidRDefault="00A12AB6" w:rsidP="004A0695">
            <w:pPr>
              <w:tabs>
                <w:tab w:val="left" w:pos="683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или специальности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</w:tr>
      <w:tr w:rsidR="00A12AB6" w:rsidRPr="0084101A" w14:paraId="088373B1" w14:textId="77777777" w:rsidTr="004E3AB8">
        <w:trPr>
          <w:trHeight w:val="557"/>
        </w:trPr>
        <w:tc>
          <w:tcPr>
            <w:tcW w:w="946" w:type="pct"/>
          </w:tcPr>
          <w:p w14:paraId="02781BED" w14:textId="77777777" w:rsidR="00A12AB6" w:rsidRPr="001C23A0" w:rsidRDefault="00A12AB6" w:rsidP="001C23A0">
            <w:pPr>
              <w:widowControl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ОКЗ</w:t>
            </w:r>
          </w:p>
        </w:tc>
        <w:tc>
          <w:tcPr>
            <w:tcW w:w="741" w:type="pct"/>
          </w:tcPr>
          <w:p w14:paraId="54D40DD7" w14:textId="77777777" w:rsidR="00A12AB6" w:rsidRPr="0084101A" w:rsidRDefault="00A12AB6" w:rsidP="00235D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3119</w:t>
            </w:r>
          </w:p>
        </w:tc>
        <w:tc>
          <w:tcPr>
            <w:tcW w:w="3313" w:type="pct"/>
          </w:tcPr>
          <w:p w14:paraId="6623DA88" w14:textId="77777777" w:rsidR="00A12AB6" w:rsidRPr="0084101A" w:rsidRDefault="00A12AB6" w:rsidP="00235D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Техники в области физических и технических наук, не входящие в другие группы</w:t>
            </w:r>
          </w:p>
        </w:tc>
      </w:tr>
      <w:tr w:rsidR="004E3AB8" w:rsidRPr="0084101A" w14:paraId="5DFD31DD" w14:textId="77777777" w:rsidTr="004E3AB8">
        <w:trPr>
          <w:trHeight w:val="435"/>
        </w:trPr>
        <w:tc>
          <w:tcPr>
            <w:tcW w:w="946" w:type="pct"/>
            <w:vMerge w:val="restart"/>
          </w:tcPr>
          <w:p w14:paraId="35FA1070" w14:textId="77777777" w:rsidR="004E3AB8" w:rsidRPr="001C23A0" w:rsidRDefault="004E3AB8" w:rsidP="001C23A0">
            <w:pPr>
              <w:widowControl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ЕКС</w:t>
            </w:r>
            <w:r>
              <w:rPr>
                <w:rStyle w:val="a5"/>
                <w:color w:val="000000"/>
                <w:sz w:val="24"/>
                <w:szCs w:val="24"/>
              </w:rPr>
              <w:endnoteReference w:id="6"/>
            </w:r>
          </w:p>
        </w:tc>
        <w:tc>
          <w:tcPr>
            <w:tcW w:w="741" w:type="pct"/>
            <w:vMerge w:val="restart"/>
          </w:tcPr>
          <w:p w14:paraId="555568EF" w14:textId="77777777" w:rsidR="004E3AB8" w:rsidRPr="0084101A" w:rsidRDefault="004E3AB8" w:rsidP="003E410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313" w:type="pct"/>
          </w:tcPr>
          <w:p w14:paraId="48A78745" w14:textId="77777777" w:rsidR="004E3AB8" w:rsidRPr="0084101A" w:rsidRDefault="004E3AB8" w:rsidP="003E4102">
            <w:pPr>
              <w:tabs>
                <w:tab w:val="left" w:pos="6835"/>
              </w:tabs>
              <w:spacing w:after="0" w:line="240" w:lineRule="auto"/>
              <w:rPr>
                <w:rFonts w:ascii="Times New Roman" w:hAnsi="Times New Roman"/>
                <w:strike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Техник</w:t>
            </w:r>
          </w:p>
        </w:tc>
      </w:tr>
      <w:tr w:rsidR="004E3AB8" w:rsidRPr="0084101A" w14:paraId="77FBD3A8" w14:textId="77777777" w:rsidTr="004E3AB8">
        <w:trPr>
          <w:trHeight w:val="412"/>
        </w:trPr>
        <w:tc>
          <w:tcPr>
            <w:tcW w:w="946" w:type="pct"/>
            <w:vMerge/>
          </w:tcPr>
          <w:p w14:paraId="556ED648" w14:textId="77777777" w:rsidR="004E3AB8" w:rsidRPr="0084101A" w:rsidRDefault="004E3AB8" w:rsidP="003E4102">
            <w:pPr>
              <w:widowControl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41" w:type="pct"/>
            <w:vMerge/>
          </w:tcPr>
          <w:p w14:paraId="181F70AF" w14:textId="77777777" w:rsidR="004E3AB8" w:rsidRPr="0084101A" w:rsidRDefault="004E3AB8" w:rsidP="003E410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313" w:type="pct"/>
          </w:tcPr>
          <w:p w14:paraId="0932ABF7" w14:textId="77777777" w:rsidR="004E3AB8" w:rsidRPr="0084101A" w:rsidRDefault="004E3AB8" w:rsidP="003E4102">
            <w:pPr>
              <w:tabs>
                <w:tab w:val="left" w:pos="683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Техник-технолог</w:t>
            </w:r>
          </w:p>
        </w:tc>
      </w:tr>
      <w:tr w:rsidR="004E3AB8" w:rsidRPr="0084101A" w14:paraId="5FE0E86B" w14:textId="77777777" w:rsidTr="004E3AB8">
        <w:trPr>
          <w:trHeight w:val="418"/>
        </w:trPr>
        <w:tc>
          <w:tcPr>
            <w:tcW w:w="946" w:type="pct"/>
            <w:vMerge/>
          </w:tcPr>
          <w:p w14:paraId="12F3C553" w14:textId="77777777" w:rsidR="004E3AB8" w:rsidRPr="0084101A" w:rsidRDefault="004E3AB8" w:rsidP="003E4102">
            <w:pPr>
              <w:widowControl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41" w:type="pct"/>
            <w:vMerge/>
          </w:tcPr>
          <w:p w14:paraId="2CE5CD35" w14:textId="77777777" w:rsidR="004E3AB8" w:rsidRPr="0084101A" w:rsidRDefault="004E3AB8" w:rsidP="003E410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313" w:type="pct"/>
          </w:tcPr>
          <w:p w14:paraId="06FE2BBF" w14:textId="77777777" w:rsidR="004E3AB8" w:rsidRPr="0084101A" w:rsidRDefault="004E3AB8" w:rsidP="003E4102">
            <w:pPr>
              <w:tabs>
                <w:tab w:val="left" w:pos="683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Мастер участка</w:t>
            </w:r>
          </w:p>
        </w:tc>
      </w:tr>
      <w:tr w:rsidR="00A12AB6" w:rsidRPr="0084101A" w14:paraId="073FAEA2" w14:textId="77777777" w:rsidTr="004E3AB8">
        <w:trPr>
          <w:trHeight w:val="424"/>
        </w:trPr>
        <w:tc>
          <w:tcPr>
            <w:tcW w:w="946" w:type="pct"/>
          </w:tcPr>
          <w:p w14:paraId="52414D40" w14:textId="77777777" w:rsidR="00A12AB6" w:rsidRPr="001C23A0" w:rsidRDefault="00A12AB6" w:rsidP="003E4102">
            <w:pPr>
              <w:widowControl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ОКПДТР</w:t>
            </w:r>
            <w:r w:rsidR="003465E4">
              <w:rPr>
                <w:rStyle w:val="a5"/>
                <w:color w:val="000000"/>
                <w:sz w:val="24"/>
                <w:szCs w:val="24"/>
              </w:rPr>
              <w:endnoteReference w:id="7"/>
            </w:r>
          </w:p>
        </w:tc>
        <w:tc>
          <w:tcPr>
            <w:tcW w:w="741" w:type="pct"/>
          </w:tcPr>
          <w:p w14:paraId="2E3D7E2C" w14:textId="77777777" w:rsidR="00A12AB6" w:rsidRPr="0084101A" w:rsidRDefault="00A12AB6" w:rsidP="003E410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26996</w:t>
            </w:r>
          </w:p>
        </w:tc>
        <w:tc>
          <w:tcPr>
            <w:tcW w:w="3313" w:type="pct"/>
          </w:tcPr>
          <w:p w14:paraId="081E235F" w14:textId="77777777" w:rsidR="00A12AB6" w:rsidRPr="0084101A" w:rsidRDefault="00A12AB6" w:rsidP="003E4102">
            <w:pPr>
              <w:tabs>
                <w:tab w:val="left" w:pos="683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Техник-конструктор</w:t>
            </w:r>
          </w:p>
        </w:tc>
      </w:tr>
      <w:tr w:rsidR="00F86310" w:rsidRPr="0084101A" w14:paraId="25327FA8" w14:textId="77777777" w:rsidTr="004E3AB8">
        <w:trPr>
          <w:trHeight w:val="858"/>
        </w:trPr>
        <w:tc>
          <w:tcPr>
            <w:tcW w:w="946" w:type="pct"/>
          </w:tcPr>
          <w:p w14:paraId="311B3C64" w14:textId="77777777" w:rsidR="00F86310" w:rsidRPr="00C672BE" w:rsidRDefault="00F86310" w:rsidP="00F8631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ОКСО</w:t>
            </w:r>
            <w:r>
              <w:rPr>
                <w:rStyle w:val="a5"/>
                <w:color w:val="000000"/>
                <w:sz w:val="24"/>
                <w:szCs w:val="24"/>
              </w:rPr>
              <w:endnoteReference w:id="8"/>
            </w:r>
          </w:p>
        </w:tc>
        <w:tc>
          <w:tcPr>
            <w:tcW w:w="741" w:type="pct"/>
          </w:tcPr>
          <w:p w14:paraId="7CE8A35D" w14:textId="77777777" w:rsidR="00F86310" w:rsidRPr="0084101A" w:rsidRDefault="00F86310" w:rsidP="003E410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2.08.02.04</w:t>
            </w:r>
          </w:p>
          <w:p w14:paraId="03D01B3A" w14:textId="77777777" w:rsidR="00F86310" w:rsidRPr="00536233" w:rsidRDefault="00F86310" w:rsidP="005E105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36233">
              <w:rPr>
                <w:rFonts w:ascii="Times New Roman" w:hAnsi="Times New Roman"/>
                <w:color w:val="000000"/>
                <w:sz w:val="24"/>
                <w:szCs w:val="24"/>
              </w:rPr>
              <w:t>2.20.02.01</w:t>
            </w:r>
          </w:p>
          <w:p w14:paraId="61B13E09" w14:textId="77777777" w:rsidR="00F86310" w:rsidRPr="0084101A" w:rsidRDefault="00F86310" w:rsidP="003E410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36233">
              <w:rPr>
                <w:rFonts w:ascii="Times New Roman" w:hAnsi="Times New Roman"/>
                <w:color w:val="000000"/>
                <w:sz w:val="24"/>
                <w:szCs w:val="24"/>
              </w:rPr>
              <w:t>2.20.02.02</w:t>
            </w:r>
          </w:p>
        </w:tc>
        <w:tc>
          <w:tcPr>
            <w:tcW w:w="3313" w:type="pct"/>
          </w:tcPr>
          <w:p w14:paraId="67A5C16C" w14:textId="77777777" w:rsidR="00F86310" w:rsidRPr="0084101A" w:rsidRDefault="00F86310" w:rsidP="003E4102">
            <w:pPr>
              <w:tabs>
                <w:tab w:val="left" w:pos="683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Водоснабжение и водоотведение</w:t>
            </w:r>
          </w:p>
          <w:p w14:paraId="5CFA4A7D" w14:textId="77777777" w:rsidR="00F86310" w:rsidRPr="00536233" w:rsidRDefault="00F86310" w:rsidP="003E4102">
            <w:pPr>
              <w:tabs>
                <w:tab w:val="left" w:pos="683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36233">
              <w:rPr>
                <w:rFonts w:ascii="Times New Roman" w:hAnsi="Times New Roman"/>
                <w:color w:val="000000"/>
                <w:sz w:val="24"/>
                <w:szCs w:val="24"/>
              </w:rPr>
              <w:t>Техносферная безопасность</w:t>
            </w:r>
          </w:p>
          <w:p w14:paraId="090879BA" w14:textId="77777777" w:rsidR="00F86310" w:rsidRPr="0084101A" w:rsidRDefault="00F86310" w:rsidP="003E4102">
            <w:pPr>
              <w:tabs>
                <w:tab w:val="left" w:pos="683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36233">
              <w:rPr>
                <w:rFonts w:ascii="Times New Roman" w:hAnsi="Times New Roman"/>
                <w:color w:val="000000"/>
                <w:sz w:val="24"/>
                <w:szCs w:val="24"/>
              </w:rPr>
              <w:t>Водопользование и природообустройство</w:t>
            </w:r>
          </w:p>
        </w:tc>
      </w:tr>
    </w:tbl>
    <w:p w14:paraId="1D581485" w14:textId="77777777" w:rsidR="00A12AB6" w:rsidRDefault="00A12AB6" w:rsidP="00201C2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5717E68A" w14:textId="77777777" w:rsidR="00A12AB6" w:rsidRDefault="00A12AB6" w:rsidP="00176ED8">
      <w:pPr>
        <w:spacing w:after="0" w:line="240" w:lineRule="auto"/>
        <w:outlineLvl w:val="0"/>
      </w:pPr>
      <w:r w:rsidRPr="007057F4">
        <w:rPr>
          <w:rFonts w:ascii="Times New Roman" w:hAnsi="Times New Roman"/>
          <w:b/>
          <w:sz w:val="24"/>
          <w:szCs w:val="24"/>
        </w:rPr>
        <w:t>3.</w:t>
      </w:r>
      <w:r>
        <w:rPr>
          <w:rFonts w:ascii="Times New Roman" w:hAnsi="Times New Roman"/>
          <w:b/>
          <w:sz w:val="24"/>
          <w:szCs w:val="24"/>
        </w:rPr>
        <w:t>1</w:t>
      </w:r>
      <w:r w:rsidRPr="007057F4">
        <w:rPr>
          <w:rFonts w:ascii="Times New Roman" w:hAnsi="Times New Roman"/>
          <w:b/>
          <w:sz w:val="24"/>
          <w:szCs w:val="24"/>
        </w:rPr>
        <w:t>.</w:t>
      </w:r>
      <w:r>
        <w:rPr>
          <w:rFonts w:ascii="Times New Roman" w:hAnsi="Times New Roman"/>
          <w:b/>
          <w:sz w:val="24"/>
          <w:szCs w:val="24"/>
        </w:rPr>
        <w:t>1</w:t>
      </w:r>
      <w:r w:rsidRPr="007057F4">
        <w:rPr>
          <w:rFonts w:ascii="Times New Roman" w:hAnsi="Times New Roman"/>
          <w:b/>
          <w:sz w:val="24"/>
          <w:szCs w:val="24"/>
        </w:rPr>
        <w:t>. Трудовая функция</w:t>
      </w:r>
    </w:p>
    <w:tbl>
      <w:tblPr>
        <w:tblW w:w="5000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09"/>
        <w:gridCol w:w="424"/>
        <w:gridCol w:w="1343"/>
        <w:gridCol w:w="538"/>
        <w:gridCol w:w="1643"/>
        <w:gridCol w:w="689"/>
        <w:gridCol w:w="36"/>
        <w:gridCol w:w="865"/>
        <w:gridCol w:w="274"/>
        <w:gridCol w:w="1418"/>
        <w:gridCol w:w="526"/>
      </w:tblGrid>
      <w:tr w:rsidR="00A12AB6" w:rsidRPr="007057F4" w14:paraId="1473FB2C" w14:textId="77777777" w:rsidTr="00B71E42">
        <w:trPr>
          <w:trHeight w:val="592"/>
        </w:trPr>
        <w:tc>
          <w:tcPr>
            <w:tcW w:w="5000" w:type="pct"/>
            <w:gridSpan w:val="11"/>
            <w:tcBorders>
              <w:top w:val="nil"/>
              <w:bottom w:val="nil"/>
            </w:tcBorders>
            <w:vAlign w:val="center"/>
          </w:tcPr>
          <w:p w14:paraId="4AF42D20" w14:textId="77777777" w:rsidR="00A12AB6" w:rsidRPr="007057F4" w:rsidRDefault="00A12AB6" w:rsidP="00B71E42">
            <w:pPr>
              <w:pStyle w:val="13"/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12AB6" w:rsidRPr="007057F4" w14:paraId="36C90D8D" w14:textId="77777777" w:rsidTr="0093473D">
        <w:trPr>
          <w:trHeight w:val="278"/>
        </w:trPr>
        <w:tc>
          <w:tcPr>
            <w:tcW w:w="946" w:type="pct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14:paraId="40777298" w14:textId="77777777" w:rsidR="00A12AB6" w:rsidRPr="00F86310" w:rsidRDefault="00A12AB6" w:rsidP="00B71E4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86310">
              <w:rPr>
                <w:rFonts w:ascii="Times New Roman" w:hAnsi="Times New Roman"/>
                <w:sz w:val="20"/>
                <w:szCs w:val="20"/>
              </w:rPr>
              <w:t>Наименование</w:t>
            </w:r>
          </w:p>
        </w:tc>
        <w:tc>
          <w:tcPr>
            <w:tcW w:w="2064" w:type="pct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174001E" w14:textId="77777777" w:rsidR="00A12AB6" w:rsidRPr="007057F4" w:rsidRDefault="00A12AB6" w:rsidP="00B71E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Комплексная проверк</w:t>
            </w:r>
            <w:r>
              <w:rPr>
                <w:rFonts w:ascii="Times New Roman" w:hAnsi="Times New Roman"/>
                <w:sz w:val="24"/>
                <w:szCs w:val="24"/>
              </w:rPr>
              <w:t>а технического состояния систем</w:t>
            </w:r>
            <w:r w:rsidRPr="007057F4">
              <w:rPr>
                <w:rFonts w:ascii="Times New Roman" w:hAnsi="Times New Roman"/>
                <w:sz w:val="24"/>
                <w:szCs w:val="24"/>
              </w:rPr>
              <w:t xml:space="preserve"> водоснабжения и водоотведения</w:t>
            </w:r>
          </w:p>
        </w:tc>
        <w:tc>
          <w:tcPr>
            <w:tcW w:w="360" w:type="pct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1A356301" w14:textId="77777777" w:rsidR="00A12AB6" w:rsidRPr="00F86310" w:rsidRDefault="00A12AB6" w:rsidP="00B71E4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F86310">
              <w:rPr>
                <w:rFonts w:ascii="Times New Roman" w:hAnsi="Times New Roman"/>
                <w:sz w:val="20"/>
                <w:szCs w:val="20"/>
              </w:rPr>
              <w:t>Код</w:t>
            </w:r>
          </w:p>
        </w:tc>
        <w:tc>
          <w:tcPr>
            <w:tcW w:w="471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D23EA9E" w14:textId="77777777" w:rsidR="00A12AB6" w:rsidRPr="007057F4" w:rsidRDefault="00A12AB6" w:rsidP="00B71E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А/01.4</w:t>
            </w:r>
          </w:p>
        </w:tc>
        <w:tc>
          <w:tcPr>
            <w:tcW w:w="88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35EC6D4A" w14:textId="77777777" w:rsidR="00A12AB6" w:rsidRPr="00F86310" w:rsidRDefault="00A12AB6" w:rsidP="00B71E4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F86310">
              <w:rPr>
                <w:rFonts w:ascii="Times New Roman" w:hAnsi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275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A298B12" w14:textId="77777777" w:rsidR="00A12AB6" w:rsidRPr="007057F4" w:rsidRDefault="00A12AB6" w:rsidP="009347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A12AB6" w:rsidRPr="007057F4" w14:paraId="276E17DD" w14:textId="77777777" w:rsidTr="00B71E42">
        <w:trPr>
          <w:trHeight w:val="281"/>
        </w:trPr>
        <w:tc>
          <w:tcPr>
            <w:tcW w:w="5000" w:type="pct"/>
            <w:gridSpan w:val="11"/>
            <w:tcBorders>
              <w:top w:val="nil"/>
              <w:bottom w:val="nil"/>
            </w:tcBorders>
            <w:vAlign w:val="center"/>
          </w:tcPr>
          <w:p w14:paraId="5A19B629" w14:textId="77777777" w:rsidR="00A12AB6" w:rsidRPr="007057F4" w:rsidRDefault="00A12AB6" w:rsidP="00B71E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12AB6" w:rsidRPr="007057F4" w14:paraId="7BDBA4D3" w14:textId="77777777" w:rsidTr="00F86310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88"/>
        </w:trPr>
        <w:tc>
          <w:tcPr>
            <w:tcW w:w="1168" w:type="pct"/>
            <w:gridSpan w:val="2"/>
            <w:tcBorders>
              <w:top w:val="nil"/>
              <w:left w:val="nil"/>
              <w:bottom w:val="nil"/>
              <w:right w:val="single" w:sz="2" w:space="0" w:color="808080"/>
            </w:tcBorders>
            <w:vAlign w:val="center"/>
          </w:tcPr>
          <w:p w14:paraId="45965260" w14:textId="77777777" w:rsidR="00A12AB6" w:rsidRPr="007057F4" w:rsidRDefault="00A12AB6" w:rsidP="00B71E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Происхождение трудовой функции</w:t>
            </w:r>
          </w:p>
        </w:tc>
        <w:tc>
          <w:tcPr>
            <w:tcW w:w="702" w:type="pct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nil"/>
            </w:tcBorders>
            <w:vAlign w:val="center"/>
          </w:tcPr>
          <w:p w14:paraId="32E30597" w14:textId="77777777" w:rsidR="00A12AB6" w:rsidRPr="007057F4" w:rsidRDefault="00A12AB6" w:rsidP="00B71E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Оригинал</w:t>
            </w:r>
          </w:p>
        </w:tc>
        <w:tc>
          <w:tcPr>
            <w:tcW w:w="281" w:type="pct"/>
            <w:tcBorders>
              <w:top w:val="single" w:sz="2" w:space="0" w:color="808080"/>
              <w:left w:val="nil"/>
              <w:bottom w:val="single" w:sz="2" w:space="0" w:color="808080"/>
              <w:right w:val="single" w:sz="2" w:space="0" w:color="808080"/>
            </w:tcBorders>
            <w:vAlign w:val="center"/>
          </w:tcPr>
          <w:p w14:paraId="4A5A4E18" w14:textId="77777777" w:rsidR="00A12AB6" w:rsidRPr="007057F4" w:rsidRDefault="00A12AB6" w:rsidP="00B71E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38" w:type="pct"/>
            <w:gridSpan w:val="3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14:paraId="0572B934" w14:textId="77777777" w:rsidR="00A12AB6" w:rsidRPr="007057F4" w:rsidRDefault="00A12AB6" w:rsidP="00B71E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Заимствовано из оригинала</w:t>
            </w:r>
          </w:p>
        </w:tc>
        <w:tc>
          <w:tcPr>
            <w:tcW w:w="595" w:type="pct"/>
            <w:gridSpan w:val="2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14:paraId="1D37A223" w14:textId="77777777" w:rsidR="00A12AB6" w:rsidRPr="007057F4" w:rsidRDefault="00A12AB6" w:rsidP="00B71E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16" w:type="pct"/>
            <w:gridSpan w:val="2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14:paraId="7A53CC90" w14:textId="77777777" w:rsidR="00A12AB6" w:rsidRPr="007057F4" w:rsidRDefault="00A12AB6" w:rsidP="00B71E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12AB6" w:rsidRPr="007057F4" w14:paraId="76AB672F" w14:textId="77777777" w:rsidTr="00F86310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79"/>
        </w:trPr>
        <w:tc>
          <w:tcPr>
            <w:tcW w:w="1168" w:type="pct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344F1DE0" w14:textId="77777777" w:rsidR="00A12AB6" w:rsidRPr="007057F4" w:rsidRDefault="00A12AB6" w:rsidP="00B71E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21" w:type="pct"/>
            <w:gridSpan w:val="5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14:paraId="5A39F184" w14:textId="77777777" w:rsidR="00A12AB6" w:rsidRPr="007057F4" w:rsidRDefault="00A12AB6" w:rsidP="00B71E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5" w:type="pct"/>
            <w:gridSpan w:val="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7BF3384E" w14:textId="77777777" w:rsidR="00A12AB6" w:rsidRPr="00F86310" w:rsidRDefault="00A12AB6" w:rsidP="00B71E4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86310">
              <w:rPr>
                <w:rFonts w:ascii="Times New Roman" w:hAnsi="Times New Roman"/>
                <w:sz w:val="20"/>
                <w:szCs w:val="20"/>
              </w:rPr>
              <w:t>Код оригинала</w:t>
            </w:r>
          </w:p>
        </w:tc>
        <w:tc>
          <w:tcPr>
            <w:tcW w:w="1016" w:type="pct"/>
            <w:gridSpan w:val="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3CC402FE" w14:textId="77777777" w:rsidR="00A12AB6" w:rsidRPr="00F86310" w:rsidRDefault="00A12AB6" w:rsidP="00B71E42">
            <w:pPr>
              <w:spacing w:after="0" w:line="240" w:lineRule="auto"/>
              <w:ind w:right="-10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86310">
              <w:rPr>
                <w:rFonts w:ascii="Times New Roman" w:hAnsi="Times New Roman"/>
                <w:sz w:val="20"/>
                <w:szCs w:val="20"/>
              </w:rPr>
              <w:t xml:space="preserve">Регистрационный номер                           </w:t>
            </w:r>
          </w:p>
          <w:p w14:paraId="46B3B173" w14:textId="77777777" w:rsidR="00A12AB6" w:rsidRPr="00F86310" w:rsidRDefault="00A12AB6" w:rsidP="00B71E42">
            <w:pPr>
              <w:spacing w:after="0" w:line="240" w:lineRule="auto"/>
              <w:ind w:right="-10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86310">
              <w:rPr>
                <w:rFonts w:ascii="Times New Roman" w:hAnsi="Times New Roman"/>
                <w:sz w:val="20"/>
                <w:szCs w:val="20"/>
              </w:rPr>
              <w:t>профессионального стандарта</w:t>
            </w:r>
          </w:p>
        </w:tc>
      </w:tr>
      <w:tr w:rsidR="00A12AB6" w:rsidRPr="007057F4" w14:paraId="05FD94EE" w14:textId="77777777" w:rsidTr="00B71E42">
        <w:trPr>
          <w:trHeight w:val="226"/>
        </w:trPr>
        <w:tc>
          <w:tcPr>
            <w:tcW w:w="1168" w:type="pct"/>
            <w:gridSpan w:val="2"/>
            <w:tcBorders>
              <w:top w:val="nil"/>
              <w:bottom w:val="single" w:sz="2" w:space="0" w:color="7F7F7F"/>
              <w:right w:val="nil"/>
            </w:tcBorders>
            <w:vAlign w:val="center"/>
          </w:tcPr>
          <w:p w14:paraId="28A2712F" w14:textId="77777777" w:rsidR="00A12AB6" w:rsidRPr="007057F4" w:rsidRDefault="00A12AB6" w:rsidP="00B71E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32" w:type="pct"/>
            <w:gridSpan w:val="9"/>
            <w:tcBorders>
              <w:top w:val="nil"/>
              <w:left w:val="nil"/>
              <w:bottom w:val="single" w:sz="2" w:space="0" w:color="7F7F7F"/>
            </w:tcBorders>
            <w:vAlign w:val="center"/>
          </w:tcPr>
          <w:p w14:paraId="7ADCDC55" w14:textId="77777777" w:rsidR="00A12AB6" w:rsidRPr="007057F4" w:rsidRDefault="00A12AB6" w:rsidP="00B71E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12AB6" w:rsidRPr="007057F4" w14:paraId="5DE57E65" w14:textId="77777777" w:rsidTr="00B71E42">
        <w:trPr>
          <w:trHeight w:val="200"/>
        </w:trPr>
        <w:tc>
          <w:tcPr>
            <w:tcW w:w="1168" w:type="pct"/>
            <w:gridSpan w:val="2"/>
            <w:vMerge w:val="restart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  <w:vAlign w:val="center"/>
          </w:tcPr>
          <w:p w14:paraId="6C471F3D" w14:textId="77777777" w:rsidR="00A12AB6" w:rsidRPr="007057F4" w:rsidRDefault="00A12AB6" w:rsidP="00B71E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Трудовые действия</w:t>
            </w:r>
          </w:p>
        </w:tc>
        <w:tc>
          <w:tcPr>
            <w:tcW w:w="3832" w:type="pct"/>
            <w:gridSpan w:val="9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7F864A83" w14:textId="77777777" w:rsidR="00A12AB6" w:rsidRPr="007057F4" w:rsidRDefault="00A12AB6" w:rsidP="00B71E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Проведение осмотров технического состояния зданий, сооружений, систем автоматизации, основного и вспомогательного оборудования систем водоснабжения и водоотведения</w:t>
            </w:r>
          </w:p>
        </w:tc>
      </w:tr>
      <w:tr w:rsidR="00A12AB6" w:rsidRPr="007057F4" w14:paraId="2DAB5211" w14:textId="77777777" w:rsidTr="006D1133">
        <w:trPr>
          <w:trHeight w:val="1216"/>
        </w:trPr>
        <w:tc>
          <w:tcPr>
            <w:tcW w:w="1168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  <w:vAlign w:val="center"/>
          </w:tcPr>
          <w:p w14:paraId="482EDDCE" w14:textId="77777777" w:rsidR="00A12AB6" w:rsidRPr="007057F4" w:rsidRDefault="00A12AB6" w:rsidP="00B71E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32" w:type="pct"/>
            <w:gridSpan w:val="9"/>
            <w:tcBorders>
              <w:top w:val="single" w:sz="2" w:space="0" w:color="7F7F7F"/>
              <w:left w:val="single" w:sz="2" w:space="0" w:color="7F7F7F"/>
              <w:bottom w:val="single" w:sz="4" w:space="0" w:color="auto"/>
              <w:right w:val="single" w:sz="2" w:space="0" w:color="7F7F7F"/>
            </w:tcBorders>
            <w:vAlign w:val="center"/>
          </w:tcPr>
          <w:p w14:paraId="48FFFE01" w14:textId="77777777" w:rsidR="00A12AB6" w:rsidRDefault="00A12AB6" w:rsidP="00B71E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Составление отчетных документов, актов, дефектных ведомостей о техническом состоянии зданий, сооружений, </w:t>
            </w:r>
            <w:r w:rsidRPr="00E04FA1">
              <w:rPr>
                <w:rFonts w:ascii="Times New Roman" w:hAnsi="Times New Roman"/>
                <w:sz w:val="24"/>
                <w:szCs w:val="24"/>
              </w:rPr>
              <w:t xml:space="preserve">систем автоматизации, </w:t>
            </w:r>
            <w:r>
              <w:rPr>
                <w:rFonts w:ascii="Times New Roman" w:hAnsi="Times New Roman"/>
                <w:sz w:val="24"/>
                <w:szCs w:val="24"/>
              </w:rPr>
              <w:t>основного и вспомогательного оборудования систем водоснабжения и водоотведения</w:t>
            </w:r>
          </w:p>
          <w:p w14:paraId="1FC041DC" w14:textId="77777777" w:rsidR="00A12AB6" w:rsidRPr="007057F4" w:rsidRDefault="00A12AB6" w:rsidP="00B71E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12AB6" w:rsidRPr="007057F4" w14:paraId="289BBFC0" w14:textId="77777777" w:rsidTr="006D1133">
        <w:trPr>
          <w:trHeight w:val="981"/>
        </w:trPr>
        <w:tc>
          <w:tcPr>
            <w:tcW w:w="1168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  <w:vAlign w:val="center"/>
          </w:tcPr>
          <w:p w14:paraId="2078120C" w14:textId="77777777" w:rsidR="00A12AB6" w:rsidRPr="007057F4" w:rsidRDefault="00A12AB6" w:rsidP="00B71E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32" w:type="pct"/>
            <w:gridSpan w:val="9"/>
            <w:tcBorders>
              <w:top w:val="single" w:sz="4" w:space="0" w:color="auto"/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39590EDB" w14:textId="77777777" w:rsidR="00A12AB6" w:rsidRDefault="00A12AB6" w:rsidP="004946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Ведение отчетной документации по результатам проверки технического состояния оборудования, предоставление</w:t>
            </w:r>
            <w:r w:rsidRPr="007057F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предложений по оптимизации работы систем водоснабжения и водоотведения</w:t>
            </w:r>
          </w:p>
        </w:tc>
      </w:tr>
      <w:tr w:rsidR="00A12AB6" w:rsidRPr="007057F4" w14:paraId="36D2CE35" w14:textId="77777777" w:rsidTr="00B71E42">
        <w:trPr>
          <w:trHeight w:val="200"/>
        </w:trPr>
        <w:tc>
          <w:tcPr>
            <w:tcW w:w="1168" w:type="pct"/>
            <w:gridSpan w:val="2"/>
            <w:vMerge/>
            <w:tcBorders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7A17FA92" w14:textId="77777777" w:rsidR="00A12AB6" w:rsidRPr="007057F4" w:rsidRDefault="00A12AB6" w:rsidP="00B71E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32" w:type="pct"/>
            <w:gridSpan w:val="9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04F49A5E" w14:textId="77777777" w:rsidR="00A12AB6" w:rsidRPr="007057F4" w:rsidRDefault="00A12AB6" w:rsidP="00B71E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Проверка исправности систем автоматизации, механизмов, оборудования, инструментов систем водоснабжения и водоотведения</w:t>
            </w:r>
          </w:p>
        </w:tc>
      </w:tr>
      <w:tr w:rsidR="00A12AB6" w:rsidRPr="007057F4" w14:paraId="61AD9802" w14:textId="77777777" w:rsidTr="006D1133">
        <w:trPr>
          <w:trHeight w:val="807"/>
        </w:trPr>
        <w:tc>
          <w:tcPr>
            <w:tcW w:w="1168" w:type="pct"/>
            <w:gridSpan w:val="2"/>
            <w:vMerge w:val="restart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  <w:vAlign w:val="center"/>
          </w:tcPr>
          <w:p w14:paraId="503D9AB9" w14:textId="77777777" w:rsidR="00A12AB6" w:rsidRPr="007057F4" w:rsidDel="002A1D54" w:rsidRDefault="00A12AB6" w:rsidP="00B71E42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057F4" w:rsidDel="002A1D54">
              <w:rPr>
                <w:rFonts w:ascii="Times New Roman" w:hAnsi="Times New Roman"/>
                <w:bCs/>
                <w:sz w:val="24"/>
                <w:szCs w:val="24"/>
              </w:rPr>
              <w:t>Необходимые умения</w:t>
            </w:r>
          </w:p>
        </w:tc>
        <w:tc>
          <w:tcPr>
            <w:tcW w:w="3832" w:type="pct"/>
            <w:gridSpan w:val="9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  <w:vAlign w:val="center"/>
          </w:tcPr>
          <w:p w14:paraId="66659262" w14:textId="77777777" w:rsidR="00A12AB6" w:rsidRPr="007057F4" w:rsidRDefault="00A12AB6" w:rsidP="000C517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Проводить визуальные наблюдения, инструментальные обследования</w:t>
            </w:r>
            <w:r w:rsidRPr="007057F4">
              <w:rPr>
                <w:rFonts w:ascii="Times New Roman" w:hAnsi="Times New Roman"/>
                <w:sz w:val="24"/>
                <w:szCs w:val="24"/>
              </w:rPr>
              <w:tab/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сооружений и испытания оборудования систем водоснабжения и водоотведения</w:t>
            </w:r>
          </w:p>
        </w:tc>
      </w:tr>
      <w:tr w:rsidR="00A12AB6" w:rsidRPr="007057F4" w14:paraId="7513812C" w14:textId="77777777" w:rsidTr="006D1133">
        <w:trPr>
          <w:trHeight w:val="1098"/>
        </w:trPr>
        <w:tc>
          <w:tcPr>
            <w:tcW w:w="1168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  <w:vAlign w:val="center"/>
          </w:tcPr>
          <w:p w14:paraId="5BAD7FD5" w14:textId="77777777" w:rsidR="00A12AB6" w:rsidRPr="007057F4" w:rsidDel="002A1D54" w:rsidRDefault="00A12AB6" w:rsidP="00B71E42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32" w:type="pct"/>
            <w:gridSpan w:val="9"/>
            <w:tcBorders>
              <w:top w:val="single" w:sz="4" w:space="0" w:color="auto"/>
              <w:left w:val="single" w:sz="2" w:space="0" w:color="7F7F7F"/>
              <w:right w:val="single" w:sz="2" w:space="0" w:color="7F7F7F"/>
            </w:tcBorders>
            <w:vAlign w:val="center"/>
          </w:tcPr>
          <w:p w14:paraId="2A0DF8EE" w14:textId="77777777" w:rsidR="00A12AB6" w:rsidDel="006D1133" w:rsidRDefault="00A12AB6" w:rsidP="000C5170">
            <w:pPr>
              <w:spacing w:after="0" w:line="240" w:lineRule="auto"/>
              <w:jc w:val="both"/>
              <w:rPr>
                <w:rStyle w:val="ae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Диагностировать техническое состояние систем автоматизации, основного и вспомогательного оборудования, контролировать исправность механизмов, приспособлений, инструментов, технологической оснастки</w:t>
            </w:r>
          </w:p>
        </w:tc>
      </w:tr>
      <w:tr w:rsidR="00A12AB6" w:rsidRPr="007057F4" w14:paraId="373907B4" w14:textId="77777777" w:rsidTr="006D1133">
        <w:trPr>
          <w:trHeight w:val="618"/>
        </w:trPr>
        <w:tc>
          <w:tcPr>
            <w:tcW w:w="1168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  <w:vAlign w:val="center"/>
          </w:tcPr>
          <w:p w14:paraId="084F7677" w14:textId="77777777" w:rsidR="00A12AB6" w:rsidRPr="007057F4" w:rsidDel="002A1D54" w:rsidRDefault="00A12AB6" w:rsidP="00B71E42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32" w:type="pct"/>
            <w:gridSpan w:val="9"/>
            <w:tcBorders>
              <w:top w:val="single" w:sz="4" w:space="0" w:color="auto"/>
              <w:left w:val="single" w:sz="2" w:space="0" w:color="7F7F7F"/>
              <w:right w:val="single" w:sz="2" w:space="0" w:color="7F7F7F"/>
            </w:tcBorders>
            <w:vAlign w:val="center"/>
          </w:tcPr>
          <w:p w14:paraId="6B8061E9" w14:textId="77777777" w:rsidR="00A12AB6" w:rsidRDefault="00A12AB6" w:rsidP="000C517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D1133">
              <w:rPr>
                <w:rFonts w:ascii="Times New Roman" w:hAnsi="Times New Roman"/>
              </w:rPr>
              <w:t>В</w:t>
            </w:r>
            <w:r w:rsidRPr="006D1133">
              <w:rPr>
                <w:rFonts w:ascii="Times New Roman" w:hAnsi="Times New Roman"/>
                <w:sz w:val="24"/>
                <w:szCs w:val="24"/>
              </w:rPr>
              <w:t>ыполнять</w:t>
            </w:r>
            <w:r w:rsidRPr="00162FDB">
              <w:rPr>
                <w:rFonts w:ascii="Times New Roman" w:hAnsi="Times New Roman"/>
                <w:sz w:val="24"/>
                <w:szCs w:val="24"/>
              </w:rPr>
              <w:t xml:space="preserve"> анализ состояния и динамики функционирования средств и систем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автоматизации</w:t>
            </w:r>
          </w:p>
        </w:tc>
      </w:tr>
      <w:tr w:rsidR="00A12AB6" w:rsidRPr="007057F4" w14:paraId="6AF1F7A1" w14:textId="77777777" w:rsidTr="000C5170">
        <w:trPr>
          <w:trHeight w:val="960"/>
        </w:trPr>
        <w:tc>
          <w:tcPr>
            <w:tcW w:w="1168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  <w:vAlign w:val="center"/>
          </w:tcPr>
          <w:p w14:paraId="21E95923" w14:textId="77777777" w:rsidR="00A12AB6" w:rsidRPr="007057F4" w:rsidDel="002A1D54" w:rsidRDefault="00A12AB6" w:rsidP="00B71E42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32" w:type="pct"/>
            <w:gridSpan w:val="9"/>
            <w:tcBorders>
              <w:top w:val="single" w:sz="4" w:space="0" w:color="auto"/>
              <w:left w:val="single" w:sz="2" w:space="0" w:color="7F7F7F"/>
              <w:right w:val="single" w:sz="2" w:space="0" w:color="7F7F7F"/>
            </w:tcBorders>
            <w:vAlign w:val="center"/>
          </w:tcPr>
          <w:p w14:paraId="100D57E7" w14:textId="77777777" w:rsidR="00A12AB6" w:rsidRDefault="00A12AB6" w:rsidP="00471D8D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7057F4">
              <w:rPr>
                <w:rFonts w:ascii="Times New Roman" w:hAnsi="Times New Roman"/>
                <w:sz w:val="24"/>
                <w:szCs w:val="24"/>
              </w:rPr>
              <w:t xml:space="preserve">существлять подготовку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рабочего места </w:t>
            </w:r>
            <w:r w:rsidRPr="007057F4">
              <w:rPr>
                <w:rFonts w:ascii="Times New Roman" w:hAnsi="Times New Roman"/>
                <w:sz w:val="24"/>
                <w:szCs w:val="24"/>
              </w:rPr>
              <w:t>к выполнению задач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водоснабжения и водоотведения</w:t>
            </w:r>
            <w:r w:rsidRPr="007057F4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соблюдая </w:t>
            </w:r>
            <w:r w:rsidRPr="007057F4">
              <w:rPr>
                <w:rFonts w:ascii="Times New Roman" w:hAnsi="Times New Roman"/>
                <w:sz w:val="24"/>
                <w:szCs w:val="24"/>
              </w:rPr>
              <w:t>техник</w:t>
            </w:r>
            <w:r>
              <w:rPr>
                <w:rFonts w:ascii="Times New Roman" w:hAnsi="Times New Roman"/>
                <w:sz w:val="24"/>
                <w:szCs w:val="24"/>
              </w:rPr>
              <w:t>у</w:t>
            </w:r>
            <w:r w:rsidRPr="007057F4">
              <w:rPr>
                <w:rFonts w:ascii="Times New Roman" w:hAnsi="Times New Roman"/>
                <w:sz w:val="24"/>
                <w:szCs w:val="24"/>
              </w:rPr>
              <w:t xml:space="preserve"> безопасности и норм</w:t>
            </w:r>
            <w:r>
              <w:rPr>
                <w:rFonts w:ascii="Times New Roman" w:hAnsi="Times New Roman"/>
                <w:sz w:val="24"/>
                <w:szCs w:val="24"/>
              </w:rPr>
              <w:t>ы охраны здоровья</w:t>
            </w:r>
          </w:p>
        </w:tc>
      </w:tr>
      <w:tr w:rsidR="00A12AB6" w:rsidRPr="007057F4" w14:paraId="6F8BBFFC" w14:textId="77777777" w:rsidTr="009C460E">
        <w:trPr>
          <w:trHeight w:val="1172"/>
        </w:trPr>
        <w:tc>
          <w:tcPr>
            <w:tcW w:w="1168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  <w:vAlign w:val="center"/>
          </w:tcPr>
          <w:p w14:paraId="5FB5DCF6" w14:textId="77777777" w:rsidR="00A12AB6" w:rsidRPr="007057F4" w:rsidDel="002A1D54" w:rsidRDefault="00A12AB6" w:rsidP="00B71E42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32" w:type="pct"/>
            <w:gridSpan w:val="9"/>
            <w:tcBorders>
              <w:top w:val="single" w:sz="4" w:space="0" w:color="auto"/>
              <w:left w:val="single" w:sz="2" w:space="0" w:color="7F7F7F"/>
              <w:right w:val="single" w:sz="2" w:space="0" w:color="7F7F7F"/>
            </w:tcBorders>
            <w:vAlign w:val="center"/>
          </w:tcPr>
          <w:p w14:paraId="5EEAC4C6" w14:textId="77777777" w:rsidR="00A12AB6" w:rsidRDefault="00A12AB6" w:rsidP="000C5170">
            <w:pPr>
              <w:pStyle w:val="TableParagraph"/>
              <w:tabs>
                <w:tab w:val="left" w:pos="815"/>
                <w:tab w:val="left" w:pos="816"/>
              </w:tabs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Соблюдать </w:t>
            </w:r>
            <w:r w:rsidRPr="00E04FA1">
              <w:rPr>
                <w:sz w:val="24"/>
                <w:szCs w:val="24"/>
              </w:rPr>
              <w:t xml:space="preserve">функциональное назначение, </w:t>
            </w:r>
            <w:r>
              <w:rPr>
                <w:sz w:val="24"/>
                <w:szCs w:val="24"/>
              </w:rPr>
              <w:t xml:space="preserve">принципы работы, </w:t>
            </w:r>
            <w:r w:rsidRPr="00E04FA1">
              <w:rPr>
                <w:sz w:val="24"/>
                <w:szCs w:val="24"/>
              </w:rPr>
              <w:t>области</w:t>
            </w:r>
            <w:r>
              <w:rPr>
                <w:sz w:val="24"/>
                <w:szCs w:val="24"/>
              </w:rPr>
              <w:t xml:space="preserve"> </w:t>
            </w:r>
            <w:r w:rsidRPr="00E04FA1">
              <w:rPr>
                <w:sz w:val="24"/>
                <w:szCs w:val="24"/>
              </w:rPr>
              <w:t xml:space="preserve">применения, правила </w:t>
            </w:r>
            <w:r>
              <w:rPr>
                <w:sz w:val="24"/>
                <w:szCs w:val="24"/>
              </w:rPr>
              <w:t xml:space="preserve">и регламенты </w:t>
            </w:r>
            <w:r w:rsidRPr="00E04FA1">
              <w:rPr>
                <w:sz w:val="24"/>
                <w:szCs w:val="24"/>
              </w:rPr>
              <w:t>по уходу</w:t>
            </w:r>
            <w:r>
              <w:rPr>
                <w:sz w:val="24"/>
                <w:szCs w:val="24"/>
              </w:rPr>
              <w:t xml:space="preserve"> </w:t>
            </w:r>
            <w:r w:rsidRPr="00E04FA1"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 xml:space="preserve"> </w:t>
            </w:r>
            <w:r w:rsidRPr="00E04FA1">
              <w:rPr>
                <w:sz w:val="24"/>
                <w:szCs w:val="24"/>
              </w:rPr>
              <w:t>техническому обслуживанию оборудования и материалов, а так</w:t>
            </w:r>
            <w:r>
              <w:rPr>
                <w:sz w:val="24"/>
                <w:szCs w:val="24"/>
              </w:rPr>
              <w:t>же действия при их повреждениях</w:t>
            </w:r>
          </w:p>
        </w:tc>
      </w:tr>
      <w:tr w:rsidR="00A12AB6" w:rsidRPr="006C7B62" w14:paraId="1829A527" w14:textId="77777777" w:rsidTr="000C5170">
        <w:trPr>
          <w:trHeight w:val="793"/>
        </w:trPr>
        <w:tc>
          <w:tcPr>
            <w:tcW w:w="1168" w:type="pct"/>
            <w:gridSpan w:val="2"/>
            <w:vMerge w:val="restart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  <w:vAlign w:val="center"/>
          </w:tcPr>
          <w:p w14:paraId="5F512181" w14:textId="77777777" w:rsidR="00A12AB6" w:rsidRPr="0084101A" w:rsidRDefault="00A12AB6" w:rsidP="00B71E4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 w:rsidDel="002A1D5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Необходимые знания</w:t>
            </w:r>
          </w:p>
        </w:tc>
        <w:tc>
          <w:tcPr>
            <w:tcW w:w="3832" w:type="pct"/>
            <w:gridSpan w:val="9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  <w:vAlign w:val="center"/>
          </w:tcPr>
          <w:p w14:paraId="467F2E8D" w14:textId="77777777" w:rsidR="00A12AB6" w:rsidRPr="0084101A" w:rsidRDefault="00A12AB6" w:rsidP="000C5170">
            <w:pPr>
              <w:pStyle w:val="TableParagraph"/>
              <w:tabs>
                <w:tab w:val="left" w:pos="815"/>
                <w:tab w:val="left" w:pos="816"/>
              </w:tabs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84101A">
              <w:rPr>
                <w:color w:val="000000"/>
                <w:sz w:val="24"/>
                <w:szCs w:val="24"/>
              </w:rPr>
              <w:t>Принципы безопасности и защиты окружающей среды и их применение при поддержании рабочей зоны в надлежащем состоянии</w:t>
            </w:r>
          </w:p>
        </w:tc>
      </w:tr>
      <w:tr w:rsidR="00A12AB6" w:rsidRPr="006C7B62" w14:paraId="051C60AD" w14:textId="77777777" w:rsidTr="007D3BA6">
        <w:trPr>
          <w:trHeight w:val="1066"/>
        </w:trPr>
        <w:tc>
          <w:tcPr>
            <w:tcW w:w="1168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  <w:vAlign w:val="center"/>
          </w:tcPr>
          <w:p w14:paraId="10B1790D" w14:textId="77777777" w:rsidR="00A12AB6" w:rsidRPr="0084101A" w:rsidDel="002A1D54" w:rsidRDefault="00A12AB6" w:rsidP="00B71E42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3832" w:type="pct"/>
            <w:gridSpan w:val="9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  <w:vAlign w:val="center"/>
          </w:tcPr>
          <w:p w14:paraId="037D9DD3" w14:textId="77777777" w:rsidR="00A12AB6" w:rsidRPr="0084101A" w:rsidRDefault="00A12AB6" w:rsidP="00471D8D">
            <w:pPr>
              <w:pStyle w:val="TableParagraph"/>
              <w:tabs>
                <w:tab w:val="left" w:pos="815"/>
                <w:tab w:val="left" w:pos="816"/>
              </w:tabs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84101A">
              <w:rPr>
                <w:color w:val="000000"/>
                <w:sz w:val="24"/>
                <w:szCs w:val="24"/>
              </w:rPr>
              <w:t>Принципы и методы организации работы по диагностике технического состояния систем автоматизации, основного и вспомогательного оборудования, контроля и управления систем водоснабжения и водоотведения</w:t>
            </w:r>
          </w:p>
        </w:tc>
      </w:tr>
      <w:tr w:rsidR="00A12AB6" w:rsidRPr="006C7B62" w14:paraId="332EFA40" w14:textId="77777777" w:rsidTr="007D3BA6">
        <w:trPr>
          <w:trHeight w:val="1109"/>
        </w:trPr>
        <w:tc>
          <w:tcPr>
            <w:tcW w:w="1168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  <w:vAlign w:val="center"/>
          </w:tcPr>
          <w:p w14:paraId="2CB58917" w14:textId="77777777" w:rsidR="00A12AB6" w:rsidRPr="0084101A" w:rsidDel="002A1D54" w:rsidRDefault="00A12AB6" w:rsidP="00B71E42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3832" w:type="pct"/>
            <w:gridSpan w:val="9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  <w:vAlign w:val="center"/>
          </w:tcPr>
          <w:p w14:paraId="4B5912B1" w14:textId="77777777" w:rsidR="00A12AB6" w:rsidRPr="0084101A" w:rsidRDefault="00A12AB6" w:rsidP="000C5170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Параметры контроля технологических процессов, оборудования, механизмов, приспособлений, инструментов, технологической оснастки, значения которых </w:t>
            </w:r>
            <w:r>
              <w:rPr>
                <w:rFonts w:ascii="Times New Roman" w:hAnsi="Times New Roman"/>
                <w:color w:val="000000"/>
                <w:spacing w:val="-9"/>
                <w:sz w:val="24"/>
                <w:szCs w:val="24"/>
              </w:rPr>
              <w:t xml:space="preserve">обеспечивают </w:t>
            </w:r>
            <w:r w:rsidRPr="0084101A">
              <w:rPr>
                <w:rFonts w:ascii="Times New Roman" w:hAnsi="Times New Roman"/>
                <w:color w:val="000000"/>
                <w:spacing w:val="-9"/>
                <w:sz w:val="24"/>
                <w:szCs w:val="24"/>
              </w:rPr>
              <w:t>качественную работу систем водоснабжения и водоотведения</w:t>
            </w:r>
          </w:p>
        </w:tc>
      </w:tr>
      <w:tr w:rsidR="00A12AB6" w:rsidRPr="006C7B62" w14:paraId="6DC749E5" w14:textId="77777777" w:rsidTr="000C5170">
        <w:trPr>
          <w:trHeight w:val="1134"/>
        </w:trPr>
        <w:tc>
          <w:tcPr>
            <w:tcW w:w="1168" w:type="pct"/>
            <w:gridSpan w:val="2"/>
            <w:vMerge/>
            <w:tcBorders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2C433CF2" w14:textId="77777777" w:rsidR="00A12AB6" w:rsidRPr="0084101A" w:rsidDel="002A1D54" w:rsidRDefault="00A12AB6" w:rsidP="00B71E42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3832" w:type="pct"/>
            <w:gridSpan w:val="9"/>
            <w:tcBorders>
              <w:top w:val="single" w:sz="4" w:space="0" w:color="auto"/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2A85E5A2" w14:textId="77777777" w:rsidR="00A12AB6" w:rsidRPr="0084101A" w:rsidRDefault="00A12AB6" w:rsidP="000C517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Требования охраны труда, производственной санитарии, электробезопасности и противопожарной защиты, применяемые в отношении производственного персонала, окружающей среды, оборудования и материалов</w:t>
            </w:r>
          </w:p>
        </w:tc>
      </w:tr>
      <w:tr w:rsidR="00A12AB6" w:rsidRPr="007057F4" w14:paraId="7CCC46B5" w14:textId="77777777" w:rsidTr="00B71E42">
        <w:trPr>
          <w:trHeight w:val="557"/>
        </w:trPr>
        <w:tc>
          <w:tcPr>
            <w:tcW w:w="1168" w:type="pct"/>
            <w:gridSpan w:val="2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116AD26D" w14:textId="77777777" w:rsidR="00A12AB6" w:rsidRPr="0084101A" w:rsidDel="002A1D54" w:rsidRDefault="00A12AB6" w:rsidP="00B71E42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Дополнительные</w:t>
            </w:r>
            <w:r w:rsidRPr="0084101A" w:rsidDel="002A1D5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характеристики</w:t>
            </w:r>
          </w:p>
        </w:tc>
        <w:tc>
          <w:tcPr>
            <w:tcW w:w="3832" w:type="pct"/>
            <w:gridSpan w:val="9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  <w:vAlign w:val="center"/>
          </w:tcPr>
          <w:p w14:paraId="4A17595E" w14:textId="77777777" w:rsidR="00A12AB6" w:rsidRPr="0084101A" w:rsidRDefault="00A12AB6" w:rsidP="007D3BA6">
            <w:pPr>
              <w:spacing w:after="0" w:line="240" w:lineRule="auto"/>
              <w:ind w:left="34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</w:tbl>
    <w:p w14:paraId="43C18C9C" w14:textId="77777777" w:rsidR="00A12AB6" w:rsidRDefault="00A12AB6" w:rsidP="00201C2C">
      <w:pPr>
        <w:spacing w:after="0" w:line="240" w:lineRule="auto"/>
      </w:pPr>
    </w:p>
    <w:p w14:paraId="733C0413" w14:textId="77777777" w:rsidR="00A12AB6" w:rsidRDefault="00A12AB6" w:rsidP="00201C2C">
      <w:pPr>
        <w:spacing w:after="0" w:line="240" w:lineRule="auto"/>
      </w:pPr>
    </w:p>
    <w:p w14:paraId="60755113" w14:textId="77777777" w:rsidR="00A12AB6" w:rsidRDefault="00A12AB6" w:rsidP="00201C2C">
      <w:pPr>
        <w:spacing w:after="0" w:line="240" w:lineRule="auto"/>
      </w:pPr>
      <w:r w:rsidRPr="007057F4">
        <w:rPr>
          <w:rFonts w:ascii="Times New Roman" w:hAnsi="Times New Roman"/>
          <w:b/>
          <w:sz w:val="24"/>
          <w:szCs w:val="24"/>
        </w:rPr>
        <w:t>3.</w:t>
      </w:r>
      <w:r>
        <w:rPr>
          <w:rFonts w:ascii="Times New Roman" w:hAnsi="Times New Roman"/>
          <w:b/>
          <w:sz w:val="24"/>
          <w:szCs w:val="24"/>
        </w:rPr>
        <w:t>1</w:t>
      </w:r>
      <w:r w:rsidRPr="007057F4">
        <w:rPr>
          <w:rFonts w:ascii="Times New Roman" w:hAnsi="Times New Roman"/>
          <w:b/>
          <w:sz w:val="24"/>
          <w:szCs w:val="24"/>
        </w:rPr>
        <w:t>.</w:t>
      </w:r>
      <w:r>
        <w:rPr>
          <w:rFonts w:ascii="Times New Roman" w:hAnsi="Times New Roman"/>
          <w:b/>
          <w:sz w:val="24"/>
          <w:szCs w:val="24"/>
        </w:rPr>
        <w:t>2</w:t>
      </w:r>
      <w:r w:rsidRPr="007057F4">
        <w:rPr>
          <w:rFonts w:ascii="Times New Roman" w:hAnsi="Times New Roman"/>
          <w:b/>
          <w:sz w:val="24"/>
          <w:szCs w:val="24"/>
        </w:rPr>
        <w:t>. Трудовая функция</w:t>
      </w:r>
    </w:p>
    <w:tbl>
      <w:tblPr>
        <w:tblW w:w="9606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"/>
        <w:gridCol w:w="8"/>
        <w:gridCol w:w="1762"/>
        <w:gridCol w:w="13"/>
        <w:gridCol w:w="288"/>
        <w:gridCol w:w="198"/>
        <w:gridCol w:w="1070"/>
        <w:gridCol w:w="261"/>
        <w:gridCol w:w="949"/>
        <w:gridCol w:w="329"/>
        <w:gridCol w:w="453"/>
        <w:gridCol w:w="269"/>
        <w:gridCol w:w="142"/>
        <w:gridCol w:w="580"/>
        <w:gridCol w:w="111"/>
        <w:gridCol w:w="300"/>
        <w:gridCol w:w="680"/>
        <w:gridCol w:w="832"/>
        <w:gridCol w:w="188"/>
        <w:gridCol w:w="1101"/>
        <w:gridCol w:w="37"/>
      </w:tblGrid>
      <w:tr w:rsidR="00A12AB6" w:rsidRPr="007057F4" w14:paraId="0E93F248" w14:textId="77777777" w:rsidTr="007D3BA6">
        <w:trPr>
          <w:gridBefore w:val="1"/>
          <w:wBefore w:w="18" w:type="pct"/>
          <w:trHeight w:val="592"/>
        </w:trPr>
        <w:tc>
          <w:tcPr>
            <w:tcW w:w="4982" w:type="pct"/>
            <w:gridSpan w:val="20"/>
            <w:tcBorders>
              <w:top w:val="nil"/>
              <w:bottom w:val="nil"/>
            </w:tcBorders>
            <w:vAlign w:val="center"/>
          </w:tcPr>
          <w:p w14:paraId="0FB42FA1" w14:textId="77777777" w:rsidR="00A12AB6" w:rsidRPr="007057F4" w:rsidRDefault="00A12AB6" w:rsidP="00F86310">
            <w:pPr>
              <w:pStyle w:val="13"/>
              <w:spacing w:after="0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12AB6" w:rsidRPr="007057F4" w14:paraId="011A37EE" w14:textId="77777777" w:rsidTr="007D3BA6">
        <w:trPr>
          <w:gridBefore w:val="1"/>
          <w:wBefore w:w="18" w:type="pct"/>
          <w:trHeight w:val="278"/>
        </w:trPr>
        <w:tc>
          <w:tcPr>
            <w:tcW w:w="928" w:type="pct"/>
            <w:gridSpan w:val="3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14:paraId="5CC26FDF" w14:textId="77777777" w:rsidR="00A12AB6" w:rsidRPr="007057F4" w:rsidRDefault="00A12AB6" w:rsidP="00B71E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</w:tc>
        <w:tc>
          <w:tcPr>
            <w:tcW w:w="1440" w:type="pct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A4AB54D" w14:textId="77777777" w:rsidR="00A12AB6" w:rsidRPr="007057F4" w:rsidRDefault="00A12AB6" w:rsidP="00B71E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 xml:space="preserve">Техническое обслуживание электрооборудования систем водоснабжения и водоотведения </w:t>
            </w:r>
          </w:p>
        </w:tc>
        <w:tc>
          <w:tcPr>
            <w:tcW w:w="407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0F1A050C" w14:textId="77777777" w:rsidR="00A12AB6" w:rsidRPr="007057F4" w:rsidRDefault="00A12AB6" w:rsidP="00B71E42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Код</w:t>
            </w:r>
          </w:p>
        </w:tc>
        <w:tc>
          <w:tcPr>
            <w:tcW w:w="516" w:type="pct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4404811" w14:textId="77777777" w:rsidR="00A12AB6" w:rsidRPr="007057F4" w:rsidRDefault="00A12AB6" w:rsidP="00B71E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А/02.4</w:t>
            </w:r>
          </w:p>
        </w:tc>
        <w:tc>
          <w:tcPr>
            <w:tcW w:w="1001" w:type="pct"/>
            <w:gridSpan w:val="4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6119A28B" w14:textId="77777777" w:rsidR="00A12AB6" w:rsidRPr="007057F4" w:rsidRDefault="00A12AB6" w:rsidP="00B71E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Уровень (подуровень) квалификации</w:t>
            </w:r>
          </w:p>
        </w:tc>
        <w:tc>
          <w:tcPr>
            <w:tcW w:w="690" w:type="pct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F7D9DC4" w14:textId="77777777" w:rsidR="00A12AB6" w:rsidRPr="007057F4" w:rsidRDefault="00A12AB6" w:rsidP="0093473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A12AB6" w:rsidRPr="007057F4" w14:paraId="6C47AF45" w14:textId="77777777" w:rsidTr="007D3BA6">
        <w:trPr>
          <w:gridBefore w:val="1"/>
          <w:wBefore w:w="18" w:type="pct"/>
          <w:trHeight w:val="281"/>
        </w:trPr>
        <w:tc>
          <w:tcPr>
            <w:tcW w:w="4982" w:type="pct"/>
            <w:gridSpan w:val="20"/>
            <w:tcBorders>
              <w:top w:val="nil"/>
              <w:bottom w:val="nil"/>
            </w:tcBorders>
            <w:vAlign w:val="center"/>
          </w:tcPr>
          <w:p w14:paraId="65E06320" w14:textId="77777777" w:rsidR="00A12AB6" w:rsidRPr="007057F4" w:rsidRDefault="00A12AB6" w:rsidP="00B71E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12AB6" w:rsidRPr="007057F4" w14:paraId="582AA54F" w14:textId="77777777" w:rsidTr="007D3BA6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gridBefore w:val="1"/>
          <w:wBefore w:w="18" w:type="pct"/>
          <w:trHeight w:val="488"/>
        </w:trPr>
        <w:tc>
          <w:tcPr>
            <w:tcW w:w="1078" w:type="pct"/>
            <w:gridSpan w:val="4"/>
            <w:tcBorders>
              <w:top w:val="nil"/>
              <w:left w:val="nil"/>
              <w:bottom w:val="nil"/>
              <w:right w:val="single" w:sz="2" w:space="0" w:color="808080"/>
            </w:tcBorders>
            <w:vAlign w:val="center"/>
          </w:tcPr>
          <w:p w14:paraId="151BDDE9" w14:textId="77777777" w:rsidR="00A12AB6" w:rsidRPr="00F86310" w:rsidRDefault="00A12AB6" w:rsidP="00B71E4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86310">
              <w:rPr>
                <w:rFonts w:ascii="Times New Roman" w:hAnsi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660" w:type="pct"/>
            <w:gridSpan w:val="2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nil"/>
            </w:tcBorders>
            <w:vAlign w:val="center"/>
          </w:tcPr>
          <w:p w14:paraId="691CE03A" w14:textId="77777777" w:rsidR="00A12AB6" w:rsidRPr="007057F4" w:rsidRDefault="00A12AB6" w:rsidP="00B71E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Оригинал</w:t>
            </w:r>
          </w:p>
        </w:tc>
        <w:tc>
          <w:tcPr>
            <w:tcW w:w="136" w:type="pct"/>
            <w:tcBorders>
              <w:top w:val="single" w:sz="2" w:space="0" w:color="808080"/>
              <w:left w:val="nil"/>
              <w:bottom w:val="single" w:sz="2" w:space="0" w:color="808080"/>
              <w:right w:val="single" w:sz="2" w:space="0" w:color="808080"/>
            </w:tcBorders>
            <w:vAlign w:val="center"/>
          </w:tcPr>
          <w:p w14:paraId="13D2EDD6" w14:textId="77777777" w:rsidR="00A12AB6" w:rsidRPr="007057F4" w:rsidRDefault="00A12AB6" w:rsidP="00B71E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1" w:type="pct"/>
            <w:gridSpan w:val="3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14:paraId="1DFAD946" w14:textId="77777777" w:rsidR="00A12AB6" w:rsidRPr="007057F4" w:rsidRDefault="00A12AB6" w:rsidP="00B71E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Заимствовано из оригинала</w:t>
            </w:r>
          </w:p>
        </w:tc>
        <w:tc>
          <w:tcPr>
            <w:tcW w:w="574" w:type="pct"/>
            <w:gridSpan w:val="4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14:paraId="3B6E248D" w14:textId="77777777" w:rsidR="00A12AB6" w:rsidRPr="007057F4" w:rsidRDefault="00A12AB6" w:rsidP="00B71E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3" w:type="pct"/>
            <w:gridSpan w:val="6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14:paraId="0B7D1210" w14:textId="77777777" w:rsidR="00A12AB6" w:rsidRPr="007057F4" w:rsidRDefault="00A12AB6" w:rsidP="00B71E4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12AB6" w:rsidRPr="007057F4" w14:paraId="2391C8AF" w14:textId="77777777" w:rsidTr="007D3BA6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gridBefore w:val="1"/>
          <w:wBefore w:w="18" w:type="pct"/>
          <w:trHeight w:val="479"/>
        </w:trPr>
        <w:tc>
          <w:tcPr>
            <w:tcW w:w="1078" w:type="pct"/>
            <w:gridSpan w:val="4"/>
            <w:tcBorders>
              <w:top w:val="nil"/>
              <w:bottom w:val="nil"/>
              <w:right w:val="nil"/>
            </w:tcBorders>
            <w:vAlign w:val="center"/>
          </w:tcPr>
          <w:p w14:paraId="7714BC0F" w14:textId="77777777" w:rsidR="00A12AB6" w:rsidRPr="00F86310" w:rsidRDefault="00A12AB6" w:rsidP="00B71E4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97" w:type="pct"/>
            <w:gridSpan w:val="6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14:paraId="717F8F05" w14:textId="77777777" w:rsidR="00A12AB6" w:rsidRPr="007057F4" w:rsidRDefault="00A12AB6" w:rsidP="00B71E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74" w:type="pct"/>
            <w:gridSpan w:val="4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459EB185" w14:textId="77777777" w:rsidR="00A12AB6" w:rsidRPr="00F86310" w:rsidRDefault="00A12AB6" w:rsidP="00B71E4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86310">
              <w:rPr>
                <w:rFonts w:ascii="Times New Roman" w:hAnsi="Times New Roman"/>
                <w:sz w:val="20"/>
                <w:szCs w:val="20"/>
              </w:rPr>
              <w:t>Код оригинала</w:t>
            </w:r>
          </w:p>
        </w:tc>
        <w:tc>
          <w:tcPr>
            <w:tcW w:w="1633" w:type="pct"/>
            <w:gridSpan w:val="6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740D1B26" w14:textId="77777777" w:rsidR="00A12AB6" w:rsidRPr="00F86310" w:rsidRDefault="00A12AB6" w:rsidP="00B71E42">
            <w:pPr>
              <w:spacing w:after="0" w:line="240" w:lineRule="auto"/>
              <w:ind w:right="-10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86310">
              <w:rPr>
                <w:rFonts w:ascii="Times New Roman" w:hAnsi="Times New Roman"/>
                <w:sz w:val="20"/>
                <w:szCs w:val="20"/>
              </w:rPr>
              <w:t xml:space="preserve">Регистрационный номер                           </w:t>
            </w:r>
          </w:p>
          <w:p w14:paraId="35D766DC" w14:textId="77777777" w:rsidR="00A12AB6" w:rsidRPr="00F86310" w:rsidRDefault="00A12AB6" w:rsidP="00B71E42">
            <w:pPr>
              <w:spacing w:after="0" w:line="240" w:lineRule="auto"/>
              <w:ind w:right="-10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86310">
              <w:rPr>
                <w:rFonts w:ascii="Times New Roman" w:hAnsi="Times New Roman"/>
                <w:sz w:val="20"/>
                <w:szCs w:val="20"/>
              </w:rPr>
              <w:t>профессионального стандарта</w:t>
            </w:r>
          </w:p>
        </w:tc>
      </w:tr>
      <w:tr w:rsidR="00A12AB6" w:rsidRPr="007057F4" w14:paraId="18BF73F6" w14:textId="77777777" w:rsidTr="007D3BA6">
        <w:trPr>
          <w:gridBefore w:val="1"/>
          <w:wBefore w:w="18" w:type="pct"/>
          <w:trHeight w:val="226"/>
        </w:trPr>
        <w:tc>
          <w:tcPr>
            <w:tcW w:w="1078" w:type="pct"/>
            <w:gridSpan w:val="4"/>
            <w:tcBorders>
              <w:top w:val="nil"/>
              <w:bottom w:val="single" w:sz="2" w:space="0" w:color="7F7F7F"/>
              <w:right w:val="nil"/>
            </w:tcBorders>
            <w:vAlign w:val="center"/>
          </w:tcPr>
          <w:p w14:paraId="2ACCB558" w14:textId="77777777" w:rsidR="00A12AB6" w:rsidRPr="007057F4" w:rsidRDefault="00A12AB6" w:rsidP="00B71E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4" w:type="pct"/>
            <w:gridSpan w:val="16"/>
            <w:tcBorders>
              <w:top w:val="nil"/>
              <w:left w:val="nil"/>
              <w:bottom w:val="single" w:sz="2" w:space="0" w:color="7F7F7F"/>
            </w:tcBorders>
            <w:vAlign w:val="center"/>
          </w:tcPr>
          <w:p w14:paraId="0A55CDA9" w14:textId="77777777" w:rsidR="00A12AB6" w:rsidRPr="007057F4" w:rsidRDefault="00A12AB6" w:rsidP="00B71E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12AB6" w:rsidRPr="007057F4" w14:paraId="3A3822B7" w14:textId="77777777" w:rsidTr="007D3BA6">
        <w:trPr>
          <w:gridBefore w:val="1"/>
          <w:wBefore w:w="18" w:type="pct"/>
          <w:trHeight w:val="200"/>
        </w:trPr>
        <w:tc>
          <w:tcPr>
            <w:tcW w:w="1078" w:type="pct"/>
            <w:gridSpan w:val="4"/>
            <w:vMerge w:val="restart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  <w:vAlign w:val="center"/>
          </w:tcPr>
          <w:p w14:paraId="03D05440" w14:textId="77777777" w:rsidR="00A12AB6" w:rsidRPr="007057F4" w:rsidRDefault="00A12AB6" w:rsidP="00B71E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Трудовые действия</w:t>
            </w:r>
          </w:p>
        </w:tc>
        <w:tc>
          <w:tcPr>
            <w:tcW w:w="3904" w:type="pct"/>
            <w:gridSpan w:val="16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6A3CD159" w14:textId="77777777" w:rsidR="00A12AB6" w:rsidRPr="007057F4" w:rsidRDefault="00A12AB6" w:rsidP="00B71E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Проверка технического состояния электрооборудования системы водоснабжения и водоотведения</w:t>
            </w:r>
          </w:p>
        </w:tc>
      </w:tr>
      <w:tr w:rsidR="00A12AB6" w:rsidRPr="007057F4" w14:paraId="5F635C76" w14:textId="77777777" w:rsidTr="007D3BA6">
        <w:trPr>
          <w:gridBefore w:val="1"/>
          <w:wBefore w:w="18" w:type="pct"/>
          <w:trHeight w:val="200"/>
        </w:trPr>
        <w:tc>
          <w:tcPr>
            <w:tcW w:w="1078" w:type="pct"/>
            <w:gridSpan w:val="4"/>
            <w:vMerge/>
            <w:tcBorders>
              <w:left w:val="single" w:sz="2" w:space="0" w:color="7F7F7F"/>
              <w:right w:val="single" w:sz="2" w:space="0" w:color="7F7F7F"/>
            </w:tcBorders>
            <w:vAlign w:val="center"/>
          </w:tcPr>
          <w:p w14:paraId="1698A917" w14:textId="77777777" w:rsidR="00A12AB6" w:rsidRPr="007057F4" w:rsidRDefault="00A12AB6" w:rsidP="00B71E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4" w:type="pct"/>
            <w:gridSpan w:val="16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799B8C54" w14:textId="77777777" w:rsidR="00A12AB6" w:rsidRPr="007057F4" w:rsidRDefault="00A12AB6" w:rsidP="00B71E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Установка, настройка и регулировка/калибровка электрических систем и датчиков</w:t>
            </w:r>
          </w:p>
        </w:tc>
      </w:tr>
      <w:tr w:rsidR="00A12AB6" w:rsidRPr="007057F4" w14:paraId="1B6A00C2" w14:textId="77777777" w:rsidTr="007D3BA6">
        <w:trPr>
          <w:gridBefore w:val="1"/>
          <w:wBefore w:w="18" w:type="pct"/>
          <w:trHeight w:val="200"/>
        </w:trPr>
        <w:tc>
          <w:tcPr>
            <w:tcW w:w="1078" w:type="pct"/>
            <w:gridSpan w:val="4"/>
            <w:vMerge/>
            <w:tcBorders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01DF1514" w14:textId="77777777" w:rsidR="00A12AB6" w:rsidRPr="007057F4" w:rsidRDefault="00A12AB6" w:rsidP="00B71E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4" w:type="pct"/>
            <w:gridSpan w:val="16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66385D8E" w14:textId="77777777" w:rsidR="00A12AB6" w:rsidRPr="007057F4" w:rsidRDefault="00A12AB6" w:rsidP="00B71E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Обеспечение функционирования системы электроснабжения</w:t>
            </w:r>
          </w:p>
        </w:tc>
      </w:tr>
      <w:tr w:rsidR="00A12AB6" w:rsidRPr="007166F9" w14:paraId="07815097" w14:textId="77777777" w:rsidTr="007D3BA6">
        <w:trPr>
          <w:gridBefore w:val="1"/>
          <w:wBefore w:w="18" w:type="pct"/>
          <w:trHeight w:val="597"/>
        </w:trPr>
        <w:tc>
          <w:tcPr>
            <w:tcW w:w="1078" w:type="pct"/>
            <w:gridSpan w:val="4"/>
            <w:vMerge w:val="restart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  <w:vAlign w:val="center"/>
          </w:tcPr>
          <w:p w14:paraId="4CABD9BC" w14:textId="77777777" w:rsidR="00A12AB6" w:rsidRPr="007057F4" w:rsidDel="002A1D54" w:rsidRDefault="00A12AB6" w:rsidP="00B71E42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057F4" w:rsidDel="002A1D54">
              <w:rPr>
                <w:rFonts w:ascii="Times New Roman" w:hAnsi="Times New Roman"/>
                <w:bCs/>
                <w:sz w:val="24"/>
                <w:szCs w:val="24"/>
              </w:rPr>
              <w:t>Необходимые умения</w:t>
            </w:r>
          </w:p>
        </w:tc>
        <w:tc>
          <w:tcPr>
            <w:tcW w:w="3904" w:type="pct"/>
            <w:gridSpan w:val="16"/>
            <w:tcBorders>
              <w:top w:val="single" w:sz="2" w:space="0" w:color="7F7F7F"/>
              <w:left w:val="single" w:sz="2" w:space="0" w:color="7F7F7F"/>
              <w:bottom w:val="single" w:sz="4" w:space="0" w:color="auto"/>
              <w:right w:val="single" w:sz="2" w:space="0" w:color="7F7F7F"/>
            </w:tcBorders>
            <w:vAlign w:val="center"/>
          </w:tcPr>
          <w:p w14:paraId="77CCD12B" w14:textId="77777777" w:rsidR="00A12AB6" w:rsidRPr="007166F9" w:rsidRDefault="00A12AB6" w:rsidP="007D3BA6">
            <w:pPr>
              <w:pStyle w:val="TableParagraph"/>
              <w:tabs>
                <w:tab w:val="left" w:pos="815"/>
                <w:tab w:val="left" w:pos="816"/>
              </w:tabs>
              <w:spacing w:line="242" w:lineRule="auto"/>
              <w:ind w:left="0" w:right="87"/>
              <w:jc w:val="both"/>
            </w:pPr>
            <w:r>
              <w:rPr>
                <w:sz w:val="24"/>
                <w:szCs w:val="24"/>
              </w:rPr>
              <w:t>П</w:t>
            </w:r>
            <w:r w:rsidRPr="007057F4">
              <w:rPr>
                <w:sz w:val="24"/>
                <w:szCs w:val="24"/>
              </w:rPr>
              <w:t>ро</w:t>
            </w:r>
            <w:r>
              <w:rPr>
                <w:sz w:val="24"/>
                <w:szCs w:val="24"/>
              </w:rPr>
              <w:t>из</w:t>
            </w:r>
            <w:r w:rsidRPr="007057F4">
              <w:rPr>
                <w:sz w:val="24"/>
                <w:szCs w:val="24"/>
              </w:rPr>
              <w:t xml:space="preserve">водить </w:t>
            </w:r>
            <w:r>
              <w:rPr>
                <w:sz w:val="24"/>
                <w:szCs w:val="24"/>
              </w:rPr>
              <w:t xml:space="preserve">подключение и </w:t>
            </w:r>
            <w:r w:rsidRPr="007057F4">
              <w:rPr>
                <w:sz w:val="24"/>
                <w:szCs w:val="24"/>
              </w:rPr>
              <w:t>отключение электрооборудования,</w:t>
            </w:r>
            <w:r w:rsidRPr="00903948">
              <w:rPr>
                <w:sz w:val="24"/>
                <w:szCs w:val="24"/>
              </w:rPr>
              <w:t xml:space="preserve"> установленного в системах водоснабжения и водоотведения</w:t>
            </w:r>
          </w:p>
        </w:tc>
      </w:tr>
      <w:tr w:rsidR="00A12AB6" w:rsidRPr="007166F9" w14:paraId="1554D117" w14:textId="77777777" w:rsidTr="000C5170">
        <w:trPr>
          <w:gridBefore w:val="1"/>
          <w:wBefore w:w="18" w:type="pct"/>
          <w:trHeight w:val="545"/>
        </w:trPr>
        <w:tc>
          <w:tcPr>
            <w:tcW w:w="1078" w:type="pct"/>
            <w:gridSpan w:val="4"/>
            <w:vMerge/>
            <w:tcBorders>
              <w:left w:val="single" w:sz="2" w:space="0" w:color="7F7F7F"/>
              <w:right w:val="single" w:sz="2" w:space="0" w:color="7F7F7F"/>
            </w:tcBorders>
            <w:vAlign w:val="center"/>
          </w:tcPr>
          <w:p w14:paraId="06FD6EFA" w14:textId="77777777" w:rsidR="00A12AB6" w:rsidRPr="007057F4" w:rsidDel="002A1D54" w:rsidRDefault="00A12AB6" w:rsidP="00B71E42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04" w:type="pct"/>
            <w:gridSpan w:val="16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  <w:vAlign w:val="center"/>
          </w:tcPr>
          <w:p w14:paraId="43971030" w14:textId="77777777" w:rsidR="00A12AB6" w:rsidRDefault="00A12AB6" w:rsidP="007D3BA6">
            <w:pPr>
              <w:pStyle w:val="TableParagraph"/>
              <w:tabs>
                <w:tab w:val="left" w:pos="815"/>
                <w:tab w:val="left" w:pos="816"/>
              </w:tabs>
              <w:ind w:left="0" w:right="12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7057F4">
              <w:rPr>
                <w:sz w:val="24"/>
                <w:szCs w:val="24"/>
              </w:rPr>
              <w:t xml:space="preserve">пределять и исправлять неточности </w:t>
            </w:r>
            <w:r>
              <w:rPr>
                <w:sz w:val="24"/>
                <w:szCs w:val="24"/>
              </w:rPr>
              <w:t>при монтаже и работе э</w:t>
            </w:r>
            <w:r w:rsidRPr="00903948">
              <w:rPr>
                <w:sz w:val="24"/>
                <w:szCs w:val="24"/>
              </w:rPr>
              <w:t>лектрооборудования систем водоснабжения и водоотведения</w:t>
            </w:r>
          </w:p>
        </w:tc>
      </w:tr>
      <w:tr w:rsidR="00A12AB6" w:rsidRPr="007166F9" w14:paraId="5B1F607C" w14:textId="77777777" w:rsidTr="000C5170">
        <w:trPr>
          <w:gridBefore w:val="1"/>
          <w:wBefore w:w="18" w:type="pct"/>
          <w:trHeight w:val="695"/>
        </w:trPr>
        <w:tc>
          <w:tcPr>
            <w:tcW w:w="1078" w:type="pct"/>
            <w:gridSpan w:val="4"/>
            <w:vMerge/>
            <w:tcBorders>
              <w:left w:val="single" w:sz="2" w:space="0" w:color="7F7F7F"/>
              <w:right w:val="single" w:sz="2" w:space="0" w:color="7F7F7F"/>
            </w:tcBorders>
            <w:vAlign w:val="center"/>
          </w:tcPr>
          <w:p w14:paraId="71E6160D" w14:textId="77777777" w:rsidR="00A12AB6" w:rsidRPr="007057F4" w:rsidDel="002A1D54" w:rsidRDefault="00A12AB6" w:rsidP="00B71E42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04" w:type="pct"/>
            <w:gridSpan w:val="16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  <w:vAlign w:val="center"/>
          </w:tcPr>
          <w:p w14:paraId="22E8E17E" w14:textId="77777777" w:rsidR="00A12AB6" w:rsidRPr="007057F4" w:rsidRDefault="00A12AB6" w:rsidP="000C5170">
            <w:pPr>
              <w:pStyle w:val="TableParagraph"/>
              <w:tabs>
                <w:tab w:val="left" w:pos="815"/>
                <w:tab w:val="left" w:pos="816"/>
              </w:tabs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  <w:r w:rsidRPr="007057F4">
              <w:rPr>
                <w:sz w:val="24"/>
                <w:szCs w:val="24"/>
              </w:rPr>
              <w:t>дентифицировать различные узлы и детали</w:t>
            </w:r>
            <w:r>
              <w:rPr>
                <w:sz w:val="24"/>
                <w:szCs w:val="24"/>
              </w:rPr>
              <w:t xml:space="preserve"> </w:t>
            </w:r>
            <w:r w:rsidRPr="007057F4"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 xml:space="preserve"> системах управления и автоматизации электрооборудования, </w:t>
            </w:r>
            <w:r w:rsidRPr="007057F4">
              <w:rPr>
                <w:sz w:val="24"/>
                <w:szCs w:val="24"/>
              </w:rPr>
              <w:t>определять их функционал</w:t>
            </w:r>
            <w:r>
              <w:rPr>
                <w:sz w:val="24"/>
                <w:szCs w:val="24"/>
              </w:rPr>
              <w:t>ьное назначение</w:t>
            </w:r>
          </w:p>
        </w:tc>
      </w:tr>
      <w:tr w:rsidR="00A12AB6" w:rsidRPr="007166F9" w14:paraId="536F5D60" w14:textId="77777777" w:rsidTr="007D3BA6">
        <w:trPr>
          <w:gridBefore w:val="1"/>
          <w:wBefore w:w="18" w:type="pct"/>
          <w:trHeight w:val="597"/>
        </w:trPr>
        <w:tc>
          <w:tcPr>
            <w:tcW w:w="1078" w:type="pct"/>
            <w:gridSpan w:val="4"/>
            <w:vMerge/>
            <w:tcBorders>
              <w:left w:val="single" w:sz="2" w:space="0" w:color="7F7F7F"/>
              <w:right w:val="single" w:sz="2" w:space="0" w:color="7F7F7F"/>
            </w:tcBorders>
            <w:vAlign w:val="center"/>
          </w:tcPr>
          <w:p w14:paraId="5DC55A59" w14:textId="77777777" w:rsidR="00A12AB6" w:rsidRPr="007057F4" w:rsidDel="002A1D54" w:rsidRDefault="00A12AB6" w:rsidP="00B71E42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04" w:type="pct"/>
            <w:gridSpan w:val="16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  <w:vAlign w:val="center"/>
          </w:tcPr>
          <w:p w14:paraId="7727F859" w14:textId="77777777" w:rsidR="00A12AB6" w:rsidRDefault="00A12AB6" w:rsidP="007D3BA6">
            <w:pPr>
              <w:pStyle w:val="TableParagraph"/>
              <w:tabs>
                <w:tab w:val="left" w:pos="815"/>
                <w:tab w:val="left" w:pos="816"/>
              </w:tabs>
              <w:spacing w:line="242" w:lineRule="auto"/>
              <w:ind w:left="0" w:right="12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7057F4">
              <w:rPr>
                <w:sz w:val="24"/>
                <w:szCs w:val="24"/>
              </w:rPr>
              <w:t xml:space="preserve">роизводить замену дефектных узлов и деталей </w:t>
            </w:r>
            <w:r w:rsidRPr="00D3166E">
              <w:rPr>
                <w:sz w:val="24"/>
                <w:szCs w:val="24"/>
              </w:rPr>
              <w:t>в системах управления и автоматизации электрооборудования</w:t>
            </w:r>
          </w:p>
        </w:tc>
      </w:tr>
      <w:tr w:rsidR="00A12AB6" w:rsidRPr="007166F9" w14:paraId="75E981C5" w14:textId="77777777" w:rsidTr="007D3BA6">
        <w:trPr>
          <w:gridBefore w:val="1"/>
          <w:wBefore w:w="18" w:type="pct"/>
          <w:trHeight w:val="512"/>
        </w:trPr>
        <w:tc>
          <w:tcPr>
            <w:tcW w:w="1078" w:type="pct"/>
            <w:gridSpan w:val="4"/>
            <w:vMerge/>
            <w:tcBorders>
              <w:left w:val="single" w:sz="2" w:space="0" w:color="7F7F7F"/>
              <w:right w:val="single" w:sz="2" w:space="0" w:color="7F7F7F"/>
            </w:tcBorders>
            <w:vAlign w:val="center"/>
          </w:tcPr>
          <w:p w14:paraId="725E0D34" w14:textId="77777777" w:rsidR="00A12AB6" w:rsidRPr="007057F4" w:rsidDel="002A1D54" w:rsidRDefault="00A12AB6" w:rsidP="00B71E42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04" w:type="pct"/>
            <w:gridSpan w:val="16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  <w:vAlign w:val="center"/>
          </w:tcPr>
          <w:p w14:paraId="1D2D8239" w14:textId="77777777" w:rsidR="00A12AB6" w:rsidRDefault="00A12AB6" w:rsidP="007D3BA6">
            <w:pPr>
              <w:pStyle w:val="TableParagraph"/>
              <w:tabs>
                <w:tab w:val="left" w:pos="815"/>
                <w:tab w:val="left" w:pos="816"/>
              </w:tabs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7057F4">
              <w:rPr>
                <w:sz w:val="24"/>
                <w:szCs w:val="24"/>
              </w:rPr>
              <w:t>роизводить измерения</w:t>
            </w:r>
            <w:r>
              <w:rPr>
                <w:sz w:val="24"/>
                <w:szCs w:val="24"/>
              </w:rPr>
              <w:t xml:space="preserve"> параметров электрооборудования </w:t>
            </w:r>
            <w:r w:rsidRPr="007057F4">
              <w:rPr>
                <w:sz w:val="24"/>
                <w:szCs w:val="24"/>
              </w:rPr>
              <w:t xml:space="preserve">и </w:t>
            </w:r>
            <w:r>
              <w:rPr>
                <w:sz w:val="24"/>
                <w:szCs w:val="24"/>
              </w:rPr>
              <w:t xml:space="preserve">выполнять анализ их </w:t>
            </w:r>
            <w:r w:rsidRPr="007057F4">
              <w:rPr>
                <w:sz w:val="24"/>
                <w:szCs w:val="24"/>
              </w:rPr>
              <w:t>результат</w:t>
            </w:r>
            <w:r>
              <w:rPr>
                <w:sz w:val="24"/>
                <w:szCs w:val="24"/>
              </w:rPr>
              <w:t>ов</w:t>
            </w:r>
          </w:p>
        </w:tc>
      </w:tr>
      <w:tr w:rsidR="00A12AB6" w:rsidRPr="007166F9" w14:paraId="728C2636" w14:textId="77777777" w:rsidTr="000C5170">
        <w:trPr>
          <w:gridBefore w:val="1"/>
          <w:wBefore w:w="18" w:type="pct"/>
          <w:trHeight w:val="809"/>
        </w:trPr>
        <w:tc>
          <w:tcPr>
            <w:tcW w:w="1078" w:type="pct"/>
            <w:gridSpan w:val="4"/>
            <w:vMerge/>
            <w:tcBorders>
              <w:left w:val="single" w:sz="2" w:space="0" w:color="7F7F7F"/>
              <w:right w:val="single" w:sz="2" w:space="0" w:color="7F7F7F"/>
            </w:tcBorders>
            <w:vAlign w:val="center"/>
          </w:tcPr>
          <w:p w14:paraId="1A246432" w14:textId="77777777" w:rsidR="00A12AB6" w:rsidRPr="007057F4" w:rsidDel="002A1D54" w:rsidRDefault="00A12AB6" w:rsidP="00B71E42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04" w:type="pct"/>
            <w:gridSpan w:val="16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  <w:vAlign w:val="center"/>
          </w:tcPr>
          <w:p w14:paraId="01248EEF" w14:textId="77777777" w:rsidR="00A12AB6" w:rsidRDefault="00A12AB6" w:rsidP="000C5170">
            <w:pPr>
              <w:tabs>
                <w:tab w:val="left" w:pos="815"/>
                <w:tab w:val="left" w:pos="816"/>
              </w:tabs>
              <w:spacing w:after="0" w:line="240" w:lineRule="auto"/>
              <w:ind w:right="121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bidi="ru-RU"/>
              </w:rPr>
              <w:t>П</w:t>
            </w:r>
            <w:r w:rsidRPr="007166F9">
              <w:rPr>
                <w:rFonts w:ascii="Times New Roman" w:hAnsi="Times New Roman"/>
                <w:sz w:val="24"/>
                <w:szCs w:val="24"/>
                <w:lang w:bidi="ru-RU"/>
              </w:rPr>
              <w:t>ро</w:t>
            </w:r>
            <w:r>
              <w:rPr>
                <w:rFonts w:ascii="Times New Roman" w:hAnsi="Times New Roman"/>
                <w:sz w:val="24"/>
                <w:szCs w:val="24"/>
                <w:lang w:bidi="ru-RU"/>
              </w:rPr>
              <w:t>из</w:t>
            </w:r>
            <w:r w:rsidRPr="007166F9">
              <w:rPr>
                <w:rFonts w:ascii="Times New Roman" w:hAnsi="Times New Roman"/>
                <w:sz w:val="24"/>
                <w:szCs w:val="24"/>
                <w:lang w:bidi="ru-RU"/>
              </w:rPr>
              <w:t xml:space="preserve">водить подключение электрооборудования, систем автоматизации в соответствии с электрическими схемами, </w:t>
            </w:r>
            <w:r w:rsidRPr="007166F9">
              <w:rPr>
                <w:rFonts w:ascii="Times New Roman" w:hAnsi="Times New Roman"/>
                <w:sz w:val="24"/>
                <w:szCs w:val="24"/>
              </w:rPr>
              <w:t>промышленными стандартами и т</w:t>
            </w:r>
            <w:r>
              <w:rPr>
                <w:rFonts w:ascii="Times New Roman" w:hAnsi="Times New Roman"/>
                <w:sz w:val="24"/>
                <w:szCs w:val="24"/>
              </w:rPr>
              <w:t>ребованиями электробезопасности</w:t>
            </w:r>
          </w:p>
        </w:tc>
      </w:tr>
      <w:tr w:rsidR="00A12AB6" w:rsidRPr="007166F9" w14:paraId="5F10434C" w14:textId="77777777" w:rsidTr="007D3BA6">
        <w:trPr>
          <w:gridBefore w:val="1"/>
          <w:wBefore w:w="18" w:type="pct"/>
          <w:trHeight w:val="609"/>
        </w:trPr>
        <w:tc>
          <w:tcPr>
            <w:tcW w:w="1078" w:type="pct"/>
            <w:gridSpan w:val="4"/>
            <w:vMerge/>
            <w:tcBorders>
              <w:left w:val="single" w:sz="2" w:space="0" w:color="7F7F7F"/>
              <w:right w:val="single" w:sz="2" w:space="0" w:color="7F7F7F"/>
            </w:tcBorders>
            <w:vAlign w:val="center"/>
          </w:tcPr>
          <w:p w14:paraId="05A2D916" w14:textId="77777777" w:rsidR="00A12AB6" w:rsidRPr="007057F4" w:rsidDel="002A1D54" w:rsidRDefault="00A12AB6" w:rsidP="00B71E42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04" w:type="pct"/>
            <w:gridSpan w:val="16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  <w:vAlign w:val="center"/>
          </w:tcPr>
          <w:p w14:paraId="536EDC8F" w14:textId="77777777" w:rsidR="00A12AB6" w:rsidRDefault="00A12AB6" w:rsidP="000C5170">
            <w:pPr>
              <w:tabs>
                <w:tab w:val="left" w:pos="815"/>
                <w:tab w:val="left" w:pos="816"/>
              </w:tabs>
              <w:spacing w:after="0" w:line="240" w:lineRule="auto"/>
              <w:ind w:right="121"/>
              <w:jc w:val="both"/>
              <w:rPr>
                <w:rFonts w:ascii="Times New Roman" w:hAnsi="Times New Roman"/>
                <w:sz w:val="24"/>
                <w:szCs w:val="24"/>
                <w:lang w:bidi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7166F9">
              <w:rPr>
                <w:rFonts w:ascii="Times New Roman" w:hAnsi="Times New Roman"/>
                <w:sz w:val="24"/>
                <w:szCs w:val="24"/>
                <w:lang w:bidi="ru-RU"/>
              </w:rPr>
              <w:t>роизводить установку, настройку и регулировку/калибровку электри</w:t>
            </w:r>
            <w:r>
              <w:rPr>
                <w:rFonts w:ascii="Times New Roman" w:hAnsi="Times New Roman"/>
                <w:sz w:val="24"/>
                <w:szCs w:val="24"/>
                <w:lang w:bidi="ru-RU"/>
              </w:rPr>
              <w:t>ческих систем и систем датчиков</w:t>
            </w:r>
          </w:p>
        </w:tc>
      </w:tr>
      <w:tr w:rsidR="00A12AB6" w:rsidRPr="007166F9" w14:paraId="2C26E885" w14:textId="77777777" w:rsidTr="000C5170">
        <w:trPr>
          <w:gridBefore w:val="1"/>
          <w:wBefore w:w="18" w:type="pct"/>
          <w:trHeight w:val="915"/>
        </w:trPr>
        <w:tc>
          <w:tcPr>
            <w:tcW w:w="1078" w:type="pct"/>
            <w:gridSpan w:val="4"/>
            <w:vMerge/>
            <w:tcBorders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0DF2A34A" w14:textId="77777777" w:rsidR="00A12AB6" w:rsidRPr="007057F4" w:rsidDel="002A1D54" w:rsidRDefault="00A12AB6" w:rsidP="00B71E42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04" w:type="pct"/>
            <w:gridSpan w:val="16"/>
            <w:tcBorders>
              <w:top w:val="single" w:sz="4" w:space="0" w:color="auto"/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306EF7D8" w14:textId="77777777" w:rsidR="00A12AB6" w:rsidRDefault="00A12AB6" w:rsidP="000C5170">
            <w:pPr>
              <w:pStyle w:val="TableParagraph"/>
              <w:tabs>
                <w:tab w:val="left" w:pos="815"/>
                <w:tab w:val="left" w:pos="816"/>
              </w:tabs>
              <w:ind w:left="0" w:right="59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7166F9">
              <w:rPr>
                <w:sz w:val="24"/>
                <w:szCs w:val="24"/>
              </w:rPr>
              <w:t xml:space="preserve">роводить инструктаж и оказывать помощь </w:t>
            </w:r>
            <w:r>
              <w:rPr>
                <w:sz w:val="24"/>
                <w:szCs w:val="24"/>
              </w:rPr>
              <w:t xml:space="preserve">работникам </w:t>
            </w:r>
            <w:r w:rsidRPr="007166F9">
              <w:rPr>
                <w:sz w:val="24"/>
                <w:szCs w:val="24"/>
              </w:rPr>
              <w:t>при освоении новых</w:t>
            </w:r>
            <w:r>
              <w:rPr>
                <w:sz w:val="24"/>
                <w:szCs w:val="24"/>
              </w:rPr>
              <w:t xml:space="preserve"> видов электрооборудования, </w:t>
            </w:r>
            <w:r w:rsidRPr="007166F9">
              <w:rPr>
                <w:sz w:val="24"/>
                <w:szCs w:val="24"/>
              </w:rPr>
              <w:t xml:space="preserve">систем и средств </w:t>
            </w:r>
            <w:r>
              <w:rPr>
                <w:sz w:val="24"/>
                <w:szCs w:val="24"/>
              </w:rPr>
              <w:t xml:space="preserve">его </w:t>
            </w:r>
            <w:r w:rsidRPr="007166F9">
              <w:rPr>
                <w:sz w:val="24"/>
                <w:szCs w:val="24"/>
              </w:rPr>
              <w:t>автоматизации</w:t>
            </w:r>
          </w:p>
        </w:tc>
      </w:tr>
      <w:tr w:rsidR="00A12AB6" w:rsidRPr="00F65C3C" w14:paraId="04359706" w14:textId="77777777" w:rsidTr="007D3BA6">
        <w:trPr>
          <w:gridBefore w:val="1"/>
          <w:wBefore w:w="18" w:type="pct"/>
          <w:trHeight w:val="1088"/>
        </w:trPr>
        <w:tc>
          <w:tcPr>
            <w:tcW w:w="1078" w:type="pct"/>
            <w:gridSpan w:val="4"/>
            <w:vMerge w:val="restart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  <w:vAlign w:val="center"/>
          </w:tcPr>
          <w:p w14:paraId="6BB301FE" w14:textId="77777777" w:rsidR="00A12AB6" w:rsidRPr="0084101A" w:rsidRDefault="00A12AB6" w:rsidP="00B71E4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 w:rsidDel="002A1D5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Необходимые знания</w:t>
            </w:r>
          </w:p>
        </w:tc>
        <w:tc>
          <w:tcPr>
            <w:tcW w:w="3904" w:type="pct"/>
            <w:gridSpan w:val="16"/>
            <w:tcBorders>
              <w:top w:val="single" w:sz="2" w:space="0" w:color="7F7F7F"/>
              <w:left w:val="single" w:sz="2" w:space="0" w:color="7F7F7F"/>
              <w:bottom w:val="single" w:sz="4" w:space="0" w:color="auto"/>
              <w:right w:val="single" w:sz="2" w:space="0" w:color="7F7F7F"/>
            </w:tcBorders>
            <w:vAlign w:val="center"/>
          </w:tcPr>
          <w:p w14:paraId="4D6058A5" w14:textId="77777777" w:rsidR="00A12AB6" w:rsidRPr="0084101A" w:rsidRDefault="00A12AB6" w:rsidP="00737A45">
            <w:pPr>
              <w:pStyle w:val="TableParagraph"/>
              <w:spacing w:line="242" w:lineRule="auto"/>
              <w:ind w:left="0" w:right="34"/>
              <w:jc w:val="both"/>
              <w:rPr>
                <w:color w:val="000000"/>
                <w:sz w:val="24"/>
                <w:szCs w:val="24"/>
              </w:rPr>
            </w:pPr>
            <w:r w:rsidRPr="0084101A">
              <w:rPr>
                <w:color w:val="000000"/>
                <w:sz w:val="24"/>
                <w:szCs w:val="24"/>
              </w:rPr>
              <w:t>Функциональное назначение, принципы работы, области применения, правила и регламенты по уходу и техническому обслуживанию электрооборудования, систем автоматизации и управления, а также действия при их повреждениях</w:t>
            </w:r>
          </w:p>
        </w:tc>
      </w:tr>
      <w:tr w:rsidR="00A12AB6" w:rsidRPr="00F65C3C" w14:paraId="44FC34EC" w14:textId="77777777" w:rsidTr="007D3BA6">
        <w:trPr>
          <w:gridBefore w:val="1"/>
          <w:wBefore w:w="18" w:type="pct"/>
          <w:trHeight w:val="864"/>
        </w:trPr>
        <w:tc>
          <w:tcPr>
            <w:tcW w:w="1078" w:type="pct"/>
            <w:gridSpan w:val="4"/>
            <w:vMerge/>
            <w:tcBorders>
              <w:left w:val="single" w:sz="2" w:space="0" w:color="7F7F7F"/>
              <w:right w:val="single" w:sz="2" w:space="0" w:color="7F7F7F"/>
            </w:tcBorders>
            <w:vAlign w:val="center"/>
          </w:tcPr>
          <w:p w14:paraId="16EF75EF" w14:textId="77777777" w:rsidR="00A12AB6" w:rsidRPr="0084101A" w:rsidDel="002A1D54" w:rsidRDefault="00A12AB6" w:rsidP="00B71E42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3904" w:type="pct"/>
            <w:gridSpan w:val="16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  <w:vAlign w:val="center"/>
          </w:tcPr>
          <w:p w14:paraId="7B8C0080" w14:textId="77777777" w:rsidR="00A12AB6" w:rsidRPr="0084101A" w:rsidRDefault="00A12AB6" w:rsidP="000C5170">
            <w:pPr>
              <w:pStyle w:val="TableParagraph"/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84101A">
              <w:rPr>
                <w:color w:val="000000"/>
                <w:sz w:val="24"/>
                <w:szCs w:val="24"/>
              </w:rPr>
              <w:t>Схемы подключения электрооборудования, трубопроводов и контрольно-измерительного оборудования, а также техническая документация и руководство по эксплуатации</w:t>
            </w:r>
          </w:p>
        </w:tc>
      </w:tr>
      <w:tr w:rsidR="00A12AB6" w:rsidRPr="00F65C3C" w14:paraId="103D99BB" w14:textId="77777777" w:rsidTr="007D3BA6">
        <w:trPr>
          <w:gridBefore w:val="1"/>
          <w:wBefore w:w="18" w:type="pct"/>
          <w:trHeight w:val="537"/>
        </w:trPr>
        <w:tc>
          <w:tcPr>
            <w:tcW w:w="1078" w:type="pct"/>
            <w:gridSpan w:val="4"/>
            <w:vMerge/>
            <w:tcBorders>
              <w:left w:val="single" w:sz="2" w:space="0" w:color="7F7F7F"/>
              <w:right w:val="single" w:sz="2" w:space="0" w:color="7F7F7F"/>
            </w:tcBorders>
            <w:vAlign w:val="center"/>
          </w:tcPr>
          <w:p w14:paraId="1A87167B" w14:textId="77777777" w:rsidR="00A12AB6" w:rsidRPr="0084101A" w:rsidDel="002A1D54" w:rsidRDefault="00A12AB6" w:rsidP="00B71E42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3904" w:type="pct"/>
            <w:gridSpan w:val="16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  <w:vAlign w:val="center"/>
          </w:tcPr>
          <w:p w14:paraId="4B7630DE" w14:textId="77777777" w:rsidR="00A12AB6" w:rsidRPr="0084101A" w:rsidRDefault="00A12AB6" w:rsidP="000C5170">
            <w:pPr>
              <w:pStyle w:val="TableParagraph"/>
              <w:tabs>
                <w:tab w:val="left" w:pos="815"/>
                <w:tab w:val="left" w:pos="816"/>
              </w:tabs>
              <w:ind w:left="0" w:right="896"/>
              <w:jc w:val="both"/>
              <w:rPr>
                <w:color w:val="000000"/>
                <w:sz w:val="24"/>
                <w:szCs w:val="24"/>
              </w:rPr>
            </w:pPr>
            <w:r w:rsidRPr="0084101A">
              <w:rPr>
                <w:color w:val="000000"/>
                <w:sz w:val="24"/>
                <w:szCs w:val="24"/>
              </w:rPr>
              <w:t>Методы и требования защиты при эксплуатации электрических систем</w:t>
            </w:r>
          </w:p>
        </w:tc>
      </w:tr>
      <w:tr w:rsidR="00A12AB6" w:rsidRPr="00F65C3C" w14:paraId="7A70AA74" w14:textId="77777777" w:rsidTr="007D3BA6">
        <w:trPr>
          <w:gridBefore w:val="1"/>
          <w:wBefore w:w="18" w:type="pct"/>
          <w:trHeight w:val="544"/>
        </w:trPr>
        <w:tc>
          <w:tcPr>
            <w:tcW w:w="1078" w:type="pct"/>
            <w:gridSpan w:val="4"/>
            <w:vMerge/>
            <w:tcBorders>
              <w:left w:val="single" w:sz="2" w:space="0" w:color="7F7F7F"/>
              <w:right w:val="single" w:sz="2" w:space="0" w:color="7F7F7F"/>
            </w:tcBorders>
            <w:vAlign w:val="center"/>
          </w:tcPr>
          <w:p w14:paraId="263F4FAF" w14:textId="77777777" w:rsidR="00A12AB6" w:rsidRPr="0084101A" w:rsidDel="002A1D54" w:rsidRDefault="00A12AB6" w:rsidP="00B71E42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3904" w:type="pct"/>
            <w:gridSpan w:val="16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  <w:vAlign w:val="center"/>
          </w:tcPr>
          <w:p w14:paraId="65E0C19E" w14:textId="77777777" w:rsidR="00A12AB6" w:rsidRPr="0084101A" w:rsidRDefault="00A12AB6" w:rsidP="000C5170">
            <w:pPr>
              <w:pStyle w:val="TableParagraph"/>
              <w:tabs>
                <w:tab w:val="left" w:pos="815"/>
                <w:tab w:val="left" w:pos="816"/>
              </w:tabs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84101A">
              <w:rPr>
                <w:color w:val="000000"/>
                <w:sz w:val="24"/>
                <w:szCs w:val="24"/>
              </w:rPr>
              <w:t>Опасные факторы, связанные с эксплуатацией электрических систем и электрооборудования, нормы и требования по электробезопасности;</w:t>
            </w:r>
          </w:p>
        </w:tc>
      </w:tr>
      <w:tr w:rsidR="00A12AB6" w:rsidRPr="00F65C3C" w14:paraId="06B7F97F" w14:textId="77777777" w:rsidTr="000C5170">
        <w:trPr>
          <w:gridBefore w:val="1"/>
          <w:wBefore w:w="18" w:type="pct"/>
          <w:trHeight w:val="547"/>
        </w:trPr>
        <w:tc>
          <w:tcPr>
            <w:tcW w:w="1078" w:type="pct"/>
            <w:gridSpan w:val="4"/>
            <w:vMerge/>
            <w:tcBorders>
              <w:left w:val="single" w:sz="2" w:space="0" w:color="7F7F7F"/>
              <w:right w:val="single" w:sz="2" w:space="0" w:color="7F7F7F"/>
            </w:tcBorders>
            <w:vAlign w:val="center"/>
          </w:tcPr>
          <w:p w14:paraId="4F481F19" w14:textId="77777777" w:rsidR="00A12AB6" w:rsidRPr="0084101A" w:rsidDel="002A1D54" w:rsidRDefault="00A12AB6" w:rsidP="00B71E42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3904" w:type="pct"/>
            <w:gridSpan w:val="16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  <w:vAlign w:val="center"/>
          </w:tcPr>
          <w:p w14:paraId="1CDDDEC5" w14:textId="77777777" w:rsidR="00A12AB6" w:rsidRPr="0084101A" w:rsidRDefault="00A12AB6" w:rsidP="000C5170">
            <w:pPr>
              <w:pStyle w:val="TableParagraph"/>
              <w:tabs>
                <w:tab w:val="left" w:pos="815"/>
                <w:tab w:val="left" w:pos="816"/>
              </w:tabs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84101A">
              <w:rPr>
                <w:color w:val="000000"/>
                <w:sz w:val="24"/>
                <w:szCs w:val="24"/>
              </w:rPr>
              <w:t>Методы обнаружения неисправностей электрических сетей и электрооборудования</w:t>
            </w:r>
          </w:p>
        </w:tc>
      </w:tr>
      <w:tr w:rsidR="00A12AB6" w:rsidRPr="00F65C3C" w14:paraId="0450C665" w14:textId="77777777" w:rsidTr="000C5170">
        <w:trPr>
          <w:gridBefore w:val="1"/>
          <w:wBefore w:w="18" w:type="pct"/>
          <w:trHeight w:val="555"/>
        </w:trPr>
        <w:tc>
          <w:tcPr>
            <w:tcW w:w="1078" w:type="pct"/>
            <w:gridSpan w:val="4"/>
            <w:vMerge/>
            <w:tcBorders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5AEB2D04" w14:textId="77777777" w:rsidR="00A12AB6" w:rsidRPr="0084101A" w:rsidDel="002A1D54" w:rsidRDefault="00A12AB6" w:rsidP="00B71E42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3904" w:type="pct"/>
            <w:gridSpan w:val="16"/>
            <w:tcBorders>
              <w:top w:val="single" w:sz="4" w:space="0" w:color="auto"/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0B2ACEEB" w14:textId="77777777" w:rsidR="00A12AB6" w:rsidRPr="0084101A" w:rsidRDefault="00A12AB6" w:rsidP="000C5170">
            <w:pPr>
              <w:pStyle w:val="TableParagraph"/>
              <w:tabs>
                <w:tab w:val="left" w:pos="815"/>
                <w:tab w:val="left" w:pos="816"/>
              </w:tabs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84101A">
              <w:rPr>
                <w:color w:val="000000"/>
                <w:sz w:val="24"/>
                <w:szCs w:val="24"/>
              </w:rPr>
              <w:t xml:space="preserve">Стратегии и методы обеспечения энергосбережения и достижения энергоэффективности </w:t>
            </w:r>
          </w:p>
        </w:tc>
      </w:tr>
      <w:tr w:rsidR="00A12AB6" w:rsidRPr="007057F4" w14:paraId="1554B6D9" w14:textId="77777777" w:rsidTr="007D3BA6">
        <w:trPr>
          <w:gridBefore w:val="1"/>
          <w:wBefore w:w="18" w:type="pct"/>
          <w:trHeight w:val="557"/>
        </w:trPr>
        <w:tc>
          <w:tcPr>
            <w:tcW w:w="1078" w:type="pct"/>
            <w:gridSpan w:val="4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29D7CCEF" w14:textId="77777777" w:rsidR="00A12AB6" w:rsidRPr="00536233" w:rsidDel="002A1D54" w:rsidRDefault="00A12AB6" w:rsidP="00B71E42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3623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Дополнительные </w:t>
            </w:r>
            <w:r w:rsidRPr="00536233" w:rsidDel="002A1D5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характеристики</w:t>
            </w:r>
          </w:p>
        </w:tc>
        <w:tc>
          <w:tcPr>
            <w:tcW w:w="3904" w:type="pct"/>
            <w:gridSpan w:val="16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  <w:vAlign w:val="center"/>
          </w:tcPr>
          <w:p w14:paraId="56DDC829" w14:textId="77777777" w:rsidR="00A12AB6" w:rsidRPr="00536233" w:rsidRDefault="00A12AB6" w:rsidP="000C5170">
            <w:pPr>
              <w:spacing w:after="0" w:line="240" w:lineRule="auto"/>
              <w:jc w:val="both"/>
              <w:rPr>
                <w:rFonts w:ascii="Times New Roman" w:hAnsi="Times New Roman"/>
                <w:strike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trike/>
                <w:color w:val="000000"/>
                <w:sz w:val="24"/>
                <w:szCs w:val="24"/>
              </w:rPr>
              <w:t>-</w:t>
            </w:r>
          </w:p>
        </w:tc>
      </w:tr>
      <w:tr w:rsidR="00A12AB6" w:rsidRPr="007057F4" w14:paraId="001AF285" w14:textId="77777777" w:rsidTr="00141D57">
        <w:trPr>
          <w:trHeight w:val="592"/>
        </w:trPr>
        <w:tc>
          <w:tcPr>
            <w:tcW w:w="5000" w:type="pct"/>
            <w:gridSpan w:val="21"/>
            <w:tcBorders>
              <w:top w:val="nil"/>
              <w:bottom w:val="nil"/>
            </w:tcBorders>
            <w:vAlign w:val="center"/>
          </w:tcPr>
          <w:p w14:paraId="6DF75029" w14:textId="77777777" w:rsidR="00A12AB6" w:rsidRDefault="00A12AB6" w:rsidP="00F86310">
            <w:pPr>
              <w:pStyle w:val="13"/>
              <w:spacing w:after="0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43CB30FA" w14:textId="77777777" w:rsidR="00A12AB6" w:rsidRDefault="00A12AB6" w:rsidP="00B71E42">
            <w:pPr>
              <w:pStyle w:val="13"/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6522B8DD" w14:textId="77777777" w:rsidR="00A12AB6" w:rsidRPr="007057F4" w:rsidRDefault="00A12AB6" w:rsidP="00F86310">
            <w:pPr>
              <w:pStyle w:val="13"/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7057F4">
              <w:rPr>
                <w:rFonts w:ascii="Times New Roman" w:hAnsi="Times New Roman"/>
                <w:b/>
                <w:sz w:val="24"/>
                <w:szCs w:val="24"/>
              </w:rPr>
              <w:t>3.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 w:rsidRPr="007057F4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Pr="007057F4">
              <w:rPr>
                <w:rFonts w:ascii="Times New Roman" w:hAnsi="Times New Roman"/>
                <w:b/>
                <w:sz w:val="24"/>
                <w:szCs w:val="24"/>
              </w:rPr>
              <w:t>. Трудовая функция</w:t>
            </w:r>
          </w:p>
        </w:tc>
      </w:tr>
      <w:tr w:rsidR="00A12AB6" w:rsidRPr="00035C0F" w14:paraId="56A971D0" w14:textId="77777777" w:rsidTr="00141D57">
        <w:trPr>
          <w:trHeight w:val="592"/>
        </w:trPr>
        <w:tc>
          <w:tcPr>
            <w:tcW w:w="5000" w:type="pct"/>
            <w:gridSpan w:val="21"/>
            <w:tcBorders>
              <w:top w:val="nil"/>
              <w:bottom w:val="nil"/>
            </w:tcBorders>
            <w:vAlign w:val="center"/>
          </w:tcPr>
          <w:p w14:paraId="24D691F0" w14:textId="77777777" w:rsidR="00A12AB6" w:rsidRPr="008F12A3" w:rsidRDefault="00A12AB6" w:rsidP="008F12A3">
            <w:pPr>
              <w:pStyle w:val="13"/>
              <w:spacing w:after="0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12AB6" w:rsidRPr="007057F4" w14:paraId="6E1D005F" w14:textId="77777777" w:rsidTr="007D3BA6">
        <w:trPr>
          <w:gridBefore w:val="2"/>
          <w:gridAfter w:val="1"/>
          <w:wBefore w:w="22" w:type="pct"/>
          <w:wAfter w:w="19" w:type="pct"/>
          <w:trHeight w:val="278"/>
        </w:trPr>
        <w:tc>
          <w:tcPr>
            <w:tcW w:w="917" w:type="pct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14:paraId="3D8027AE" w14:textId="77777777" w:rsidR="00A12AB6" w:rsidRPr="007057F4" w:rsidRDefault="00A12AB6" w:rsidP="008F12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</w:tc>
        <w:tc>
          <w:tcPr>
            <w:tcW w:w="1618" w:type="pct"/>
            <w:gridSpan w:val="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87F265C" w14:textId="77777777" w:rsidR="00A12AB6" w:rsidRPr="007057F4" w:rsidRDefault="00A12AB6" w:rsidP="008F12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Техническое обслуживание механического</w:t>
            </w:r>
            <w:r>
              <w:rPr>
                <w:rFonts w:ascii="Times New Roman" w:hAnsi="Times New Roman"/>
                <w:sz w:val="24"/>
                <w:szCs w:val="24"/>
              </w:rPr>
              <w:t>, пневматического, гидравлического</w:t>
            </w:r>
            <w:r w:rsidRPr="007057F4">
              <w:rPr>
                <w:rFonts w:ascii="Times New Roman" w:hAnsi="Times New Roman"/>
                <w:sz w:val="24"/>
                <w:szCs w:val="24"/>
              </w:rPr>
              <w:t xml:space="preserve"> оборудования систем водоснабжения и водоотведения</w:t>
            </w:r>
          </w:p>
        </w:tc>
        <w:tc>
          <w:tcPr>
            <w:tcW w:w="376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40EF83B2" w14:textId="77777777" w:rsidR="00A12AB6" w:rsidRPr="007057F4" w:rsidRDefault="00A12AB6" w:rsidP="008F12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Код</w:t>
            </w:r>
          </w:p>
        </w:tc>
        <w:tc>
          <w:tcPr>
            <w:tcW w:w="590" w:type="pct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F9C0946" w14:textId="77777777" w:rsidR="00A12AB6" w:rsidRPr="007057F4" w:rsidRDefault="00A12AB6" w:rsidP="008F12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А/03.4</w:t>
            </w:r>
          </w:p>
        </w:tc>
        <w:tc>
          <w:tcPr>
            <w:tcW w:w="885" w:type="pct"/>
            <w:gridSpan w:val="3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601C9274" w14:textId="77777777" w:rsidR="00A12AB6" w:rsidRPr="007057F4" w:rsidRDefault="00A12AB6" w:rsidP="008F12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Уровень (подуровень) квалификации</w:t>
            </w:r>
          </w:p>
        </w:tc>
        <w:tc>
          <w:tcPr>
            <w:tcW w:w="57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32B45AE" w14:textId="77777777" w:rsidR="00A12AB6" w:rsidRPr="007057F4" w:rsidRDefault="00A12AB6" w:rsidP="007D0E4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A12AB6" w:rsidRPr="007057F4" w14:paraId="596170C4" w14:textId="77777777" w:rsidTr="007D3BA6">
        <w:trPr>
          <w:gridBefore w:val="2"/>
          <w:gridAfter w:val="1"/>
          <w:wBefore w:w="22" w:type="pct"/>
          <w:wAfter w:w="19" w:type="pct"/>
          <w:trHeight w:val="281"/>
        </w:trPr>
        <w:tc>
          <w:tcPr>
            <w:tcW w:w="4958" w:type="pct"/>
            <w:gridSpan w:val="18"/>
            <w:tcBorders>
              <w:top w:val="nil"/>
              <w:bottom w:val="nil"/>
            </w:tcBorders>
            <w:vAlign w:val="center"/>
          </w:tcPr>
          <w:p w14:paraId="69A42662" w14:textId="77777777" w:rsidR="00A12AB6" w:rsidRPr="007057F4" w:rsidRDefault="00A12AB6" w:rsidP="008F12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12AB6" w:rsidRPr="007057F4" w14:paraId="5507EA45" w14:textId="77777777" w:rsidTr="00F86310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gridBefore w:val="2"/>
          <w:gridAfter w:val="1"/>
          <w:wBefore w:w="22" w:type="pct"/>
          <w:wAfter w:w="19" w:type="pct"/>
          <w:trHeight w:val="488"/>
        </w:trPr>
        <w:tc>
          <w:tcPr>
            <w:tcW w:w="1177" w:type="pct"/>
            <w:gridSpan w:val="4"/>
            <w:tcBorders>
              <w:top w:val="nil"/>
              <w:left w:val="nil"/>
              <w:bottom w:val="nil"/>
              <w:right w:val="single" w:sz="2" w:space="0" w:color="808080"/>
            </w:tcBorders>
            <w:vAlign w:val="center"/>
          </w:tcPr>
          <w:p w14:paraId="0A2FF004" w14:textId="77777777" w:rsidR="00A12AB6" w:rsidRPr="00F86310" w:rsidRDefault="00A12AB6" w:rsidP="008F12A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86310">
              <w:rPr>
                <w:rFonts w:ascii="Times New Roman" w:hAnsi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693" w:type="pct"/>
            <w:gridSpan w:val="2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14:paraId="6C1770A3" w14:textId="77777777" w:rsidR="00A12AB6" w:rsidRPr="007057F4" w:rsidRDefault="00A12AB6" w:rsidP="008F12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Оригинал</w:t>
            </w:r>
          </w:p>
        </w:tc>
        <w:tc>
          <w:tcPr>
            <w:tcW w:w="1115" w:type="pct"/>
            <w:gridSpan w:val="5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14:paraId="5A491D57" w14:textId="77777777" w:rsidR="00A12AB6" w:rsidRPr="007057F4" w:rsidRDefault="00A12AB6" w:rsidP="008F12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Заимствовано из оригинала</w:t>
            </w:r>
          </w:p>
        </w:tc>
        <w:tc>
          <w:tcPr>
            <w:tcW w:w="870" w:type="pct"/>
            <w:gridSpan w:val="4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14:paraId="41F783D3" w14:textId="77777777" w:rsidR="00A12AB6" w:rsidRPr="007057F4" w:rsidRDefault="00A12AB6" w:rsidP="008F12A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3" w:type="pct"/>
            <w:gridSpan w:val="3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14:paraId="4F88FABC" w14:textId="77777777" w:rsidR="00A12AB6" w:rsidRPr="007057F4" w:rsidRDefault="00A12AB6" w:rsidP="008F12A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12AB6" w:rsidRPr="007057F4" w14:paraId="13CE00C5" w14:textId="77777777" w:rsidTr="00F86310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gridBefore w:val="2"/>
          <w:gridAfter w:val="1"/>
          <w:wBefore w:w="22" w:type="pct"/>
          <w:wAfter w:w="19" w:type="pct"/>
          <w:trHeight w:val="479"/>
        </w:trPr>
        <w:tc>
          <w:tcPr>
            <w:tcW w:w="1177" w:type="pct"/>
            <w:gridSpan w:val="4"/>
            <w:tcBorders>
              <w:top w:val="nil"/>
              <w:bottom w:val="nil"/>
              <w:right w:val="nil"/>
            </w:tcBorders>
            <w:vAlign w:val="center"/>
          </w:tcPr>
          <w:p w14:paraId="2BB32917" w14:textId="77777777" w:rsidR="00A12AB6" w:rsidRPr="007057F4" w:rsidRDefault="00A12AB6" w:rsidP="008F12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8" w:type="pct"/>
            <w:gridSpan w:val="7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14:paraId="133C30E6" w14:textId="77777777" w:rsidR="00A12AB6" w:rsidRPr="007057F4" w:rsidRDefault="00A12AB6" w:rsidP="008F12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0" w:type="pct"/>
            <w:gridSpan w:val="4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072C9D5B" w14:textId="77777777" w:rsidR="00A12AB6" w:rsidRPr="00F86310" w:rsidRDefault="00A12AB6" w:rsidP="008F12A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86310">
              <w:rPr>
                <w:rFonts w:ascii="Times New Roman" w:hAnsi="Times New Roman"/>
                <w:sz w:val="20"/>
                <w:szCs w:val="20"/>
              </w:rPr>
              <w:t>Код оригинала</w:t>
            </w:r>
          </w:p>
        </w:tc>
        <w:tc>
          <w:tcPr>
            <w:tcW w:w="1103" w:type="pct"/>
            <w:gridSpan w:val="3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559D6F91" w14:textId="77777777" w:rsidR="00A12AB6" w:rsidRPr="00F86310" w:rsidRDefault="00A12AB6" w:rsidP="007D0E49">
            <w:pPr>
              <w:spacing w:after="0" w:line="240" w:lineRule="auto"/>
              <w:ind w:right="-104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86310">
              <w:rPr>
                <w:rFonts w:ascii="Times New Roman" w:hAnsi="Times New Roman"/>
                <w:sz w:val="20"/>
                <w:szCs w:val="20"/>
              </w:rPr>
              <w:t>Регистрационный номер                         профессионального стандарта</w:t>
            </w:r>
          </w:p>
        </w:tc>
      </w:tr>
      <w:tr w:rsidR="00A12AB6" w:rsidRPr="007057F4" w14:paraId="6F537582" w14:textId="77777777" w:rsidTr="0075067C">
        <w:trPr>
          <w:gridBefore w:val="2"/>
          <w:gridAfter w:val="1"/>
          <w:wBefore w:w="22" w:type="pct"/>
          <w:wAfter w:w="19" w:type="pct"/>
          <w:trHeight w:val="226"/>
        </w:trPr>
        <w:tc>
          <w:tcPr>
            <w:tcW w:w="1177" w:type="pct"/>
            <w:gridSpan w:val="4"/>
            <w:tcBorders>
              <w:top w:val="nil"/>
              <w:bottom w:val="single" w:sz="2" w:space="0" w:color="7F7F7F"/>
              <w:right w:val="nil"/>
            </w:tcBorders>
            <w:vAlign w:val="center"/>
          </w:tcPr>
          <w:p w14:paraId="6100390A" w14:textId="77777777" w:rsidR="00A12AB6" w:rsidRPr="007057F4" w:rsidRDefault="00A12AB6" w:rsidP="008F12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81" w:type="pct"/>
            <w:gridSpan w:val="14"/>
            <w:tcBorders>
              <w:top w:val="nil"/>
              <w:left w:val="nil"/>
              <w:bottom w:val="single" w:sz="2" w:space="0" w:color="7F7F7F"/>
            </w:tcBorders>
            <w:vAlign w:val="center"/>
          </w:tcPr>
          <w:p w14:paraId="60992CAB" w14:textId="77777777" w:rsidR="00A12AB6" w:rsidRPr="007057F4" w:rsidRDefault="00A12AB6" w:rsidP="008F12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12AB6" w:rsidRPr="007057F4" w14:paraId="64EED843" w14:textId="77777777" w:rsidTr="0075067C">
        <w:trPr>
          <w:gridBefore w:val="2"/>
          <w:gridAfter w:val="1"/>
          <w:wBefore w:w="22" w:type="pct"/>
          <w:wAfter w:w="19" w:type="pct"/>
          <w:trHeight w:val="200"/>
        </w:trPr>
        <w:tc>
          <w:tcPr>
            <w:tcW w:w="1177" w:type="pct"/>
            <w:gridSpan w:val="4"/>
            <w:vMerge w:val="restart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  <w:vAlign w:val="center"/>
          </w:tcPr>
          <w:p w14:paraId="6FCFF0D0" w14:textId="77777777" w:rsidR="00A12AB6" w:rsidRPr="007057F4" w:rsidRDefault="00A12AB6" w:rsidP="008F12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Трудовые действия</w:t>
            </w:r>
          </w:p>
        </w:tc>
        <w:tc>
          <w:tcPr>
            <w:tcW w:w="3781" w:type="pct"/>
            <w:gridSpan w:val="14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17564DAE" w14:textId="77777777" w:rsidR="00A12AB6" w:rsidRPr="007057F4" w:rsidRDefault="00A12AB6" w:rsidP="008F12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Проверка технического состояния механического оборудования систем водоснабжения и водоотведения </w:t>
            </w:r>
          </w:p>
        </w:tc>
      </w:tr>
      <w:tr w:rsidR="00A12AB6" w:rsidRPr="007057F4" w14:paraId="4C6F3C8B" w14:textId="77777777" w:rsidTr="0075067C">
        <w:trPr>
          <w:gridBefore w:val="2"/>
          <w:gridAfter w:val="1"/>
          <w:wBefore w:w="22" w:type="pct"/>
          <w:wAfter w:w="19" w:type="pct"/>
          <w:trHeight w:val="200"/>
        </w:trPr>
        <w:tc>
          <w:tcPr>
            <w:tcW w:w="1177" w:type="pct"/>
            <w:gridSpan w:val="4"/>
            <w:vMerge/>
            <w:tcBorders>
              <w:left w:val="single" w:sz="2" w:space="0" w:color="7F7F7F"/>
              <w:right w:val="single" w:sz="2" w:space="0" w:color="7F7F7F"/>
            </w:tcBorders>
            <w:vAlign w:val="center"/>
          </w:tcPr>
          <w:p w14:paraId="39EB6A31" w14:textId="77777777" w:rsidR="00A12AB6" w:rsidRPr="007057F4" w:rsidRDefault="00A12AB6" w:rsidP="008F12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81" w:type="pct"/>
            <w:gridSpan w:val="14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1755AA34" w14:textId="77777777" w:rsidR="00A12AB6" w:rsidRPr="007057F4" w:rsidRDefault="00A12AB6" w:rsidP="008F12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Настройка необходимых технологических параметров</w:t>
            </w:r>
          </w:p>
        </w:tc>
      </w:tr>
      <w:tr w:rsidR="00A12AB6" w:rsidRPr="007057F4" w14:paraId="0BE8F319" w14:textId="77777777" w:rsidTr="0075067C">
        <w:trPr>
          <w:gridBefore w:val="2"/>
          <w:gridAfter w:val="1"/>
          <w:wBefore w:w="22" w:type="pct"/>
          <w:wAfter w:w="19" w:type="pct"/>
          <w:trHeight w:val="200"/>
        </w:trPr>
        <w:tc>
          <w:tcPr>
            <w:tcW w:w="1177" w:type="pct"/>
            <w:gridSpan w:val="4"/>
            <w:vMerge/>
            <w:tcBorders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62728E6A" w14:textId="77777777" w:rsidR="00A12AB6" w:rsidRPr="007057F4" w:rsidRDefault="00A12AB6" w:rsidP="008F12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81" w:type="pct"/>
            <w:gridSpan w:val="14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5FCE6441" w14:textId="77777777" w:rsidR="00A12AB6" w:rsidRPr="007057F4" w:rsidRDefault="00A12AB6" w:rsidP="008F12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Обеспечение надежного функционирования механического оборудования</w:t>
            </w:r>
          </w:p>
        </w:tc>
      </w:tr>
      <w:tr w:rsidR="00A12AB6" w:rsidRPr="007166F9" w14:paraId="5AB0698D" w14:textId="77777777" w:rsidTr="00270AFF">
        <w:trPr>
          <w:gridBefore w:val="2"/>
          <w:gridAfter w:val="1"/>
          <w:wBefore w:w="22" w:type="pct"/>
          <w:wAfter w:w="19" w:type="pct"/>
          <w:trHeight w:val="565"/>
        </w:trPr>
        <w:tc>
          <w:tcPr>
            <w:tcW w:w="1177" w:type="pct"/>
            <w:gridSpan w:val="4"/>
            <w:vMerge w:val="restart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  <w:vAlign w:val="center"/>
          </w:tcPr>
          <w:p w14:paraId="02C2C5A0" w14:textId="77777777" w:rsidR="00A12AB6" w:rsidRPr="007057F4" w:rsidDel="002A1D54" w:rsidRDefault="00A12AB6" w:rsidP="008F12A3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057F4" w:rsidDel="002A1D54">
              <w:rPr>
                <w:rFonts w:ascii="Times New Roman" w:hAnsi="Times New Roman"/>
                <w:bCs/>
                <w:sz w:val="24"/>
                <w:szCs w:val="24"/>
              </w:rPr>
              <w:t>Необходимые умения</w:t>
            </w:r>
          </w:p>
        </w:tc>
        <w:tc>
          <w:tcPr>
            <w:tcW w:w="3781" w:type="pct"/>
            <w:gridSpan w:val="14"/>
            <w:tcBorders>
              <w:top w:val="single" w:sz="2" w:space="0" w:color="7F7F7F"/>
              <w:left w:val="single" w:sz="2" w:space="0" w:color="7F7F7F"/>
              <w:bottom w:val="single" w:sz="4" w:space="0" w:color="auto"/>
              <w:right w:val="single" w:sz="2" w:space="0" w:color="7F7F7F"/>
            </w:tcBorders>
            <w:vAlign w:val="center"/>
          </w:tcPr>
          <w:p w14:paraId="05243FCE" w14:textId="77777777" w:rsidR="00A12AB6" w:rsidRPr="007166F9" w:rsidRDefault="00A12AB6" w:rsidP="00942CA3">
            <w:pPr>
              <w:pStyle w:val="TableParagraph"/>
              <w:tabs>
                <w:tab w:val="left" w:pos="815"/>
                <w:tab w:val="left" w:pos="816"/>
                <w:tab w:val="left" w:pos="7048"/>
              </w:tabs>
              <w:ind w:left="0"/>
              <w:jc w:val="both"/>
            </w:pPr>
            <w:r>
              <w:rPr>
                <w:sz w:val="24"/>
                <w:szCs w:val="24"/>
              </w:rPr>
              <w:t>О</w:t>
            </w:r>
            <w:r w:rsidRPr="007057F4">
              <w:rPr>
                <w:sz w:val="24"/>
                <w:szCs w:val="24"/>
              </w:rPr>
              <w:t>существлять ремонт узлов и</w:t>
            </w:r>
            <w:r>
              <w:rPr>
                <w:sz w:val="24"/>
                <w:szCs w:val="24"/>
              </w:rPr>
              <w:t xml:space="preserve"> </w:t>
            </w:r>
            <w:r w:rsidRPr="007057F4">
              <w:rPr>
                <w:sz w:val="24"/>
                <w:szCs w:val="24"/>
              </w:rPr>
              <w:t xml:space="preserve">деталей </w:t>
            </w:r>
            <w:r>
              <w:rPr>
                <w:sz w:val="24"/>
                <w:szCs w:val="24"/>
              </w:rPr>
              <w:t>оборудования систем водоснабжения и водоотведения</w:t>
            </w:r>
          </w:p>
        </w:tc>
      </w:tr>
      <w:tr w:rsidR="00A12AB6" w:rsidRPr="007166F9" w14:paraId="130FF194" w14:textId="77777777" w:rsidTr="00270AFF">
        <w:trPr>
          <w:gridBefore w:val="2"/>
          <w:gridAfter w:val="1"/>
          <w:wBefore w:w="22" w:type="pct"/>
          <w:wAfter w:w="19" w:type="pct"/>
          <w:trHeight w:val="586"/>
        </w:trPr>
        <w:tc>
          <w:tcPr>
            <w:tcW w:w="1177" w:type="pct"/>
            <w:gridSpan w:val="4"/>
            <w:vMerge/>
            <w:tcBorders>
              <w:left w:val="single" w:sz="2" w:space="0" w:color="7F7F7F"/>
              <w:right w:val="single" w:sz="2" w:space="0" w:color="7F7F7F"/>
            </w:tcBorders>
            <w:vAlign w:val="center"/>
          </w:tcPr>
          <w:p w14:paraId="3CCE1B08" w14:textId="77777777" w:rsidR="00A12AB6" w:rsidRPr="007057F4" w:rsidDel="002A1D54" w:rsidRDefault="00A12AB6" w:rsidP="008F12A3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81" w:type="pct"/>
            <w:gridSpan w:val="14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  <w:vAlign w:val="center"/>
          </w:tcPr>
          <w:p w14:paraId="49EFE423" w14:textId="77777777" w:rsidR="00A12AB6" w:rsidRDefault="00A12AB6" w:rsidP="003F6844">
            <w:pPr>
              <w:pStyle w:val="TableParagraph"/>
              <w:tabs>
                <w:tab w:val="left" w:pos="815"/>
                <w:tab w:val="left" w:pos="816"/>
                <w:tab w:val="left" w:pos="7048"/>
              </w:tabs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7057F4">
              <w:rPr>
                <w:sz w:val="24"/>
                <w:szCs w:val="24"/>
              </w:rPr>
              <w:t>существлять наблюдение за работой</w:t>
            </w:r>
            <w:r>
              <w:rPr>
                <w:sz w:val="24"/>
                <w:szCs w:val="24"/>
              </w:rPr>
              <w:t xml:space="preserve"> </w:t>
            </w:r>
            <w:r w:rsidRPr="007057F4">
              <w:rPr>
                <w:sz w:val="24"/>
                <w:szCs w:val="24"/>
              </w:rPr>
              <w:t>применяемого технологического оборудования и управлять</w:t>
            </w:r>
            <w:r>
              <w:rPr>
                <w:sz w:val="24"/>
                <w:szCs w:val="24"/>
              </w:rPr>
              <w:t xml:space="preserve"> им</w:t>
            </w:r>
          </w:p>
        </w:tc>
      </w:tr>
      <w:tr w:rsidR="00A12AB6" w:rsidRPr="007166F9" w14:paraId="244EC7F6" w14:textId="77777777" w:rsidTr="00270AFF">
        <w:trPr>
          <w:gridBefore w:val="2"/>
          <w:gridAfter w:val="1"/>
          <w:wBefore w:w="22" w:type="pct"/>
          <w:wAfter w:w="19" w:type="pct"/>
          <w:trHeight w:val="576"/>
        </w:trPr>
        <w:tc>
          <w:tcPr>
            <w:tcW w:w="1177" w:type="pct"/>
            <w:gridSpan w:val="4"/>
            <w:vMerge/>
            <w:tcBorders>
              <w:left w:val="single" w:sz="2" w:space="0" w:color="7F7F7F"/>
              <w:right w:val="single" w:sz="2" w:space="0" w:color="7F7F7F"/>
            </w:tcBorders>
            <w:vAlign w:val="center"/>
          </w:tcPr>
          <w:p w14:paraId="65B36C97" w14:textId="77777777" w:rsidR="00A12AB6" w:rsidRPr="007057F4" w:rsidDel="002A1D54" w:rsidRDefault="00A12AB6" w:rsidP="008F12A3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81" w:type="pct"/>
            <w:gridSpan w:val="14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  <w:vAlign w:val="center"/>
          </w:tcPr>
          <w:p w14:paraId="2F59D50B" w14:textId="77777777" w:rsidR="00A12AB6" w:rsidRDefault="00A12AB6" w:rsidP="003F6844">
            <w:pPr>
              <w:pStyle w:val="TableParagraph"/>
              <w:tabs>
                <w:tab w:val="left" w:pos="815"/>
                <w:tab w:val="left" w:pos="816"/>
                <w:tab w:val="left" w:pos="7048"/>
              </w:tabs>
              <w:spacing w:before="1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</w:t>
            </w:r>
            <w:r w:rsidRPr="007057F4">
              <w:rPr>
                <w:sz w:val="24"/>
                <w:szCs w:val="24"/>
              </w:rPr>
              <w:t>егулиро</w:t>
            </w:r>
            <w:r>
              <w:rPr>
                <w:sz w:val="24"/>
                <w:szCs w:val="24"/>
              </w:rPr>
              <w:t>вать</w:t>
            </w:r>
            <w:r w:rsidRPr="007057F4">
              <w:rPr>
                <w:sz w:val="24"/>
                <w:szCs w:val="24"/>
              </w:rPr>
              <w:t xml:space="preserve"> и(или) калибров</w:t>
            </w:r>
            <w:r>
              <w:rPr>
                <w:sz w:val="24"/>
                <w:szCs w:val="24"/>
              </w:rPr>
              <w:t>ать</w:t>
            </w:r>
            <w:r w:rsidRPr="007057F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агрегаты, узлы и </w:t>
            </w:r>
            <w:r w:rsidRPr="007057F4">
              <w:rPr>
                <w:sz w:val="24"/>
                <w:szCs w:val="24"/>
              </w:rPr>
              <w:t>систем</w:t>
            </w:r>
            <w:r>
              <w:rPr>
                <w:sz w:val="24"/>
                <w:szCs w:val="24"/>
              </w:rPr>
              <w:t>ы</w:t>
            </w:r>
            <w:r w:rsidRPr="007057F4">
              <w:rPr>
                <w:sz w:val="24"/>
                <w:szCs w:val="24"/>
              </w:rPr>
              <w:t xml:space="preserve"> в соответствии с и</w:t>
            </w:r>
            <w:r>
              <w:rPr>
                <w:sz w:val="24"/>
                <w:szCs w:val="24"/>
              </w:rPr>
              <w:t>нструкциями по эксплуатации</w:t>
            </w:r>
          </w:p>
        </w:tc>
      </w:tr>
      <w:tr w:rsidR="00A12AB6" w:rsidRPr="007166F9" w14:paraId="3CC8CC89" w14:textId="77777777" w:rsidTr="00270AFF">
        <w:trPr>
          <w:gridBefore w:val="2"/>
          <w:gridAfter w:val="1"/>
          <w:wBefore w:w="22" w:type="pct"/>
          <w:wAfter w:w="19" w:type="pct"/>
          <w:trHeight w:val="288"/>
        </w:trPr>
        <w:tc>
          <w:tcPr>
            <w:tcW w:w="1177" w:type="pct"/>
            <w:gridSpan w:val="4"/>
            <w:vMerge/>
            <w:tcBorders>
              <w:left w:val="single" w:sz="2" w:space="0" w:color="7F7F7F"/>
              <w:right w:val="single" w:sz="2" w:space="0" w:color="7F7F7F"/>
            </w:tcBorders>
            <w:vAlign w:val="center"/>
          </w:tcPr>
          <w:p w14:paraId="7D59EE59" w14:textId="77777777" w:rsidR="00A12AB6" w:rsidRPr="007057F4" w:rsidDel="002A1D54" w:rsidRDefault="00A12AB6" w:rsidP="008F12A3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81" w:type="pct"/>
            <w:gridSpan w:val="14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  <w:vAlign w:val="center"/>
          </w:tcPr>
          <w:p w14:paraId="7E19BF32" w14:textId="77777777" w:rsidR="00A12AB6" w:rsidRDefault="00A12AB6" w:rsidP="003F6844">
            <w:pPr>
              <w:pStyle w:val="TableParagraph"/>
              <w:tabs>
                <w:tab w:val="left" w:pos="815"/>
                <w:tab w:val="left" w:pos="816"/>
                <w:tab w:val="left" w:pos="7048"/>
              </w:tabs>
              <w:spacing w:line="321" w:lineRule="exact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7057F4">
              <w:rPr>
                <w:sz w:val="24"/>
                <w:szCs w:val="24"/>
              </w:rPr>
              <w:t>беспечивать исправность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pacing w:val="-3"/>
                <w:sz w:val="24"/>
                <w:szCs w:val="24"/>
              </w:rPr>
              <w:t xml:space="preserve">агрегатов, оборудования и </w:t>
            </w:r>
            <w:r>
              <w:rPr>
                <w:sz w:val="24"/>
                <w:szCs w:val="24"/>
              </w:rPr>
              <w:t>систем</w:t>
            </w:r>
          </w:p>
        </w:tc>
      </w:tr>
      <w:tr w:rsidR="00A12AB6" w:rsidRPr="007166F9" w14:paraId="780C63F4" w14:textId="77777777" w:rsidTr="00270AFF">
        <w:trPr>
          <w:gridBefore w:val="2"/>
          <w:gridAfter w:val="1"/>
          <w:wBefore w:w="22" w:type="pct"/>
          <w:wAfter w:w="19" w:type="pct"/>
          <w:trHeight w:val="501"/>
        </w:trPr>
        <w:tc>
          <w:tcPr>
            <w:tcW w:w="1177" w:type="pct"/>
            <w:gridSpan w:val="4"/>
            <w:vMerge/>
            <w:tcBorders>
              <w:left w:val="single" w:sz="2" w:space="0" w:color="7F7F7F"/>
              <w:right w:val="single" w:sz="2" w:space="0" w:color="7F7F7F"/>
            </w:tcBorders>
            <w:vAlign w:val="center"/>
          </w:tcPr>
          <w:p w14:paraId="7E5B88D8" w14:textId="77777777" w:rsidR="00A12AB6" w:rsidRPr="007057F4" w:rsidDel="002A1D54" w:rsidRDefault="00A12AB6" w:rsidP="008F12A3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81" w:type="pct"/>
            <w:gridSpan w:val="14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  <w:vAlign w:val="center"/>
          </w:tcPr>
          <w:p w14:paraId="189DC7F3" w14:textId="77777777" w:rsidR="00A12AB6" w:rsidRDefault="00A12AB6" w:rsidP="003F6844">
            <w:pPr>
              <w:pStyle w:val="TableParagraph"/>
              <w:tabs>
                <w:tab w:val="left" w:pos="815"/>
                <w:tab w:val="left" w:pos="816"/>
                <w:tab w:val="left" w:pos="7048"/>
              </w:tabs>
              <w:spacing w:before="1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7057F4">
              <w:rPr>
                <w:sz w:val="24"/>
                <w:szCs w:val="24"/>
              </w:rPr>
              <w:t>существлять настро</w:t>
            </w:r>
            <w:r>
              <w:rPr>
                <w:sz w:val="24"/>
                <w:szCs w:val="24"/>
              </w:rPr>
              <w:t>йку необходимых технологических параметров</w:t>
            </w:r>
          </w:p>
        </w:tc>
      </w:tr>
      <w:tr w:rsidR="00A12AB6" w:rsidRPr="007166F9" w14:paraId="7046C222" w14:textId="77777777" w:rsidTr="00270AFF">
        <w:trPr>
          <w:gridBefore w:val="2"/>
          <w:gridAfter w:val="1"/>
          <w:wBefore w:w="22" w:type="pct"/>
          <w:wAfter w:w="19" w:type="pct"/>
          <w:trHeight w:val="278"/>
        </w:trPr>
        <w:tc>
          <w:tcPr>
            <w:tcW w:w="1177" w:type="pct"/>
            <w:gridSpan w:val="4"/>
            <w:vMerge/>
            <w:tcBorders>
              <w:left w:val="single" w:sz="2" w:space="0" w:color="7F7F7F"/>
              <w:right w:val="single" w:sz="2" w:space="0" w:color="7F7F7F"/>
            </w:tcBorders>
            <w:vAlign w:val="center"/>
          </w:tcPr>
          <w:p w14:paraId="0E638E11" w14:textId="77777777" w:rsidR="00A12AB6" w:rsidRPr="007057F4" w:rsidDel="002A1D54" w:rsidRDefault="00A12AB6" w:rsidP="008F12A3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81" w:type="pct"/>
            <w:gridSpan w:val="14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  <w:vAlign w:val="center"/>
          </w:tcPr>
          <w:p w14:paraId="1C4DD08F" w14:textId="77777777" w:rsidR="00A12AB6" w:rsidRDefault="00A12AB6" w:rsidP="004946C8">
            <w:pPr>
              <w:pStyle w:val="TableParagraph"/>
              <w:tabs>
                <w:tab w:val="left" w:pos="815"/>
                <w:tab w:val="left" w:pos="816"/>
                <w:tab w:val="left" w:pos="7048"/>
              </w:tabs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Pr="007057F4">
              <w:rPr>
                <w:sz w:val="24"/>
                <w:szCs w:val="24"/>
              </w:rPr>
              <w:t>ыявлять источники затрат и определять методы их минимизации</w:t>
            </w:r>
          </w:p>
        </w:tc>
      </w:tr>
      <w:tr w:rsidR="00A12AB6" w:rsidRPr="007166F9" w14:paraId="7A7F97D0" w14:textId="77777777" w:rsidTr="004946C8">
        <w:trPr>
          <w:gridBefore w:val="2"/>
          <w:gridAfter w:val="1"/>
          <w:wBefore w:w="22" w:type="pct"/>
          <w:wAfter w:w="19" w:type="pct"/>
          <w:trHeight w:val="663"/>
        </w:trPr>
        <w:tc>
          <w:tcPr>
            <w:tcW w:w="1177" w:type="pct"/>
            <w:gridSpan w:val="4"/>
            <w:vMerge/>
            <w:tcBorders>
              <w:left w:val="single" w:sz="2" w:space="0" w:color="7F7F7F"/>
              <w:right w:val="single" w:sz="2" w:space="0" w:color="7F7F7F"/>
            </w:tcBorders>
            <w:vAlign w:val="center"/>
          </w:tcPr>
          <w:p w14:paraId="6592776E" w14:textId="77777777" w:rsidR="00A12AB6" w:rsidRPr="007057F4" w:rsidDel="002A1D54" w:rsidRDefault="00A12AB6" w:rsidP="008F12A3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81" w:type="pct"/>
            <w:gridSpan w:val="14"/>
            <w:tcBorders>
              <w:top w:val="single" w:sz="4" w:space="0" w:color="auto"/>
              <w:left w:val="single" w:sz="2" w:space="0" w:color="7F7F7F"/>
              <w:right w:val="single" w:sz="2" w:space="0" w:color="7F7F7F"/>
            </w:tcBorders>
            <w:vAlign w:val="center"/>
          </w:tcPr>
          <w:p w14:paraId="3EFC9226" w14:textId="77777777" w:rsidR="00A12AB6" w:rsidRDefault="00A12AB6" w:rsidP="004946C8">
            <w:pPr>
              <w:pStyle w:val="TableParagraph"/>
              <w:tabs>
                <w:tab w:val="left" w:pos="815"/>
                <w:tab w:val="left" w:pos="816"/>
                <w:tab w:val="left" w:pos="7048"/>
              </w:tabs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</w:t>
            </w:r>
            <w:r w:rsidRPr="007057F4">
              <w:rPr>
                <w:sz w:val="24"/>
                <w:szCs w:val="24"/>
              </w:rPr>
              <w:t xml:space="preserve">пределять </w:t>
            </w:r>
            <w:r>
              <w:rPr>
                <w:sz w:val="24"/>
                <w:szCs w:val="24"/>
              </w:rPr>
              <w:t xml:space="preserve">техническое состояние </w:t>
            </w:r>
            <w:r w:rsidRPr="007057F4">
              <w:rPr>
                <w:sz w:val="24"/>
                <w:szCs w:val="24"/>
              </w:rPr>
              <w:t>оборудовани</w:t>
            </w:r>
            <w:r>
              <w:rPr>
                <w:sz w:val="24"/>
                <w:szCs w:val="24"/>
              </w:rPr>
              <w:t>я</w:t>
            </w:r>
            <w:r w:rsidRPr="007057F4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выполнять</w:t>
            </w:r>
            <w:r w:rsidRPr="007057F4">
              <w:rPr>
                <w:sz w:val="24"/>
                <w:szCs w:val="24"/>
              </w:rPr>
              <w:t xml:space="preserve"> профилактическо</w:t>
            </w:r>
            <w:r>
              <w:rPr>
                <w:sz w:val="24"/>
                <w:szCs w:val="24"/>
              </w:rPr>
              <w:t>е обслуживание или ремонт оборудования</w:t>
            </w:r>
            <w:r w:rsidRPr="007057F4">
              <w:rPr>
                <w:sz w:val="24"/>
                <w:szCs w:val="24"/>
              </w:rPr>
              <w:t xml:space="preserve"> </w:t>
            </w:r>
          </w:p>
        </w:tc>
      </w:tr>
      <w:tr w:rsidR="00A12AB6" w:rsidRPr="007166F9" w14:paraId="5A3B0593" w14:textId="77777777" w:rsidTr="00270AFF">
        <w:trPr>
          <w:gridBefore w:val="2"/>
          <w:gridAfter w:val="1"/>
          <w:wBefore w:w="22" w:type="pct"/>
          <w:wAfter w:w="19" w:type="pct"/>
          <w:trHeight w:val="565"/>
        </w:trPr>
        <w:tc>
          <w:tcPr>
            <w:tcW w:w="1177" w:type="pct"/>
            <w:gridSpan w:val="4"/>
            <w:vMerge/>
            <w:tcBorders>
              <w:left w:val="single" w:sz="2" w:space="0" w:color="7F7F7F"/>
              <w:right w:val="single" w:sz="2" w:space="0" w:color="7F7F7F"/>
            </w:tcBorders>
            <w:vAlign w:val="center"/>
          </w:tcPr>
          <w:p w14:paraId="0BF008DE" w14:textId="77777777" w:rsidR="00A12AB6" w:rsidRPr="007057F4" w:rsidDel="002A1D54" w:rsidRDefault="00A12AB6" w:rsidP="008F12A3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81" w:type="pct"/>
            <w:gridSpan w:val="14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  <w:vAlign w:val="center"/>
          </w:tcPr>
          <w:p w14:paraId="1290DB55" w14:textId="77777777" w:rsidR="00A12AB6" w:rsidRDefault="00A12AB6" w:rsidP="00270AFF">
            <w:pPr>
              <w:pStyle w:val="TableParagraph"/>
              <w:tabs>
                <w:tab w:val="left" w:pos="815"/>
                <w:tab w:val="left" w:pos="816"/>
                <w:tab w:val="left" w:pos="7048"/>
              </w:tabs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Pr="00706453">
              <w:rPr>
                <w:sz w:val="24"/>
                <w:szCs w:val="24"/>
              </w:rPr>
              <w:t>оздавать легко реализуемые и надежные временные решения в чрезвычайных</w:t>
            </w:r>
            <w:r>
              <w:rPr>
                <w:sz w:val="24"/>
                <w:szCs w:val="24"/>
              </w:rPr>
              <w:t xml:space="preserve"> </w:t>
            </w:r>
            <w:r w:rsidRPr="00706453">
              <w:rPr>
                <w:sz w:val="24"/>
                <w:szCs w:val="24"/>
              </w:rPr>
              <w:t>ситуациях</w:t>
            </w:r>
          </w:p>
        </w:tc>
      </w:tr>
      <w:tr w:rsidR="00A12AB6" w:rsidRPr="007166F9" w14:paraId="7E925134" w14:textId="77777777" w:rsidTr="004946C8">
        <w:trPr>
          <w:gridBefore w:val="2"/>
          <w:gridAfter w:val="1"/>
          <w:wBefore w:w="22" w:type="pct"/>
          <w:wAfter w:w="19" w:type="pct"/>
          <w:trHeight w:val="273"/>
        </w:trPr>
        <w:tc>
          <w:tcPr>
            <w:tcW w:w="1177" w:type="pct"/>
            <w:gridSpan w:val="4"/>
            <w:vMerge/>
            <w:tcBorders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2551AD00" w14:textId="77777777" w:rsidR="00A12AB6" w:rsidRPr="007057F4" w:rsidDel="002A1D54" w:rsidRDefault="00A12AB6" w:rsidP="008F12A3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81" w:type="pct"/>
            <w:gridSpan w:val="14"/>
            <w:tcBorders>
              <w:top w:val="single" w:sz="4" w:space="0" w:color="auto"/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49668F3F" w14:textId="77777777" w:rsidR="00A12AB6" w:rsidRDefault="00A12AB6" w:rsidP="00270AFF">
            <w:pPr>
              <w:tabs>
                <w:tab w:val="left" w:pos="7048"/>
              </w:tabs>
              <w:spacing w:after="0" w:line="240" w:lineRule="auto"/>
              <w:jc w:val="both"/>
              <w:rPr>
                <w:sz w:val="24"/>
                <w:szCs w:val="24"/>
              </w:rPr>
            </w:pPr>
            <w:r w:rsidRPr="00270AFF">
              <w:rPr>
                <w:rFonts w:ascii="Times New Roman" w:hAnsi="Times New Roman"/>
                <w:sz w:val="24"/>
                <w:szCs w:val="24"/>
                <w:lang w:bidi="ru-RU"/>
              </w:rPr>
              <w:t>Проводить</w:t>
            </w:r>
            <w:r w:rsidRPr="007166F9">
              <w:rPr>
                <w:rFonts w:ascii="Times New Roman" w:hAnsi="Times New Roman"/>
                <w:sz w:val="24"/>
                <w:szCs w:val="24"/>
                <w:lang w:bidi="ru-RU"/>
              </w:rPr>
              <w:t xml:space="preserve"> инструктаж и оказывать помощь </w:t>
            </w:r>
            <w:r>
              <w:rPr>
                <w:rFonts w:ascii="Times New Roman" w:hAnsi="Times New Roman"/>
                <w:sz w:val="24"/>
                <w:szCs w:val="24"/>
                <w:lang w:bidi="ru-RU"/>
              </w:rPr>
              <w:t>работникам</w:t>
            </w:r>
            <w:r w:rsidRPr="007166F9">
              <w:rPr>
                <w:rFonts w:ascii="Times New Roman" w:hAnsi="Times New Roman"/>
                <w:sz w:val="24"/>
                <w:szCs w:val="24"/>
                <w:lang w:bidi="ru-RU"/>
              </w:rPr>
              <w:t xml:space="preserve"> при освоении новых видов </w:t>
            </w:r>
            <w:r>
              <w:rPr>
                <w:rFonts w:ascii="Times New Roman" w:hAnsi="Times New Roman"/>
                <w:sz w:val="24"/>
                <w:szCs w:val="24"/>
                <w:lang w:bidi="ru-RU"/>
              </w:rPr>
              <w:t xml:space="preserve">механического </w:t>
            </w:r>
            <w:r w:rsidRPr="007166F9">
              <w:rPr>
                <w:rFonts w:ascii="Times New Roman" w:hAnsi="Times New Roman"/>
                <w:sz w:val="24"/>
                <w:szCs w:val="24"/>
                <w:lang w:bidi="ru-RU"/>
              </w:rPr>
              <w:t>оборудования, систем и средств его автоматизации</w:t>
            </w:r>
          </w:p>
        </w:tc>
      </w:tr>
      <w:tr w:rsidR="00A12AB6" w:rsidRPr="00706453" w14:paraId="0116F4B3" w14:textId="77777777" w:rsidTr="00270AFF">
        <w:trPr>
          <w:gridBefore w:val="2"/>
          <w:gridAfter w:val="1"/>
          <w:wBefore w:w="22" w:type="pct"/>
          <w:wAfter w:w="19" w:type="pct"/>
          <w:trHeight w:val="819"/>
        </w:trPr>
        <w:tc>
          <w:tcPr>
            <w:tcW w:w="1177" w:type="pct"/>
            <w:gridSpan w:val="4"/>
            <w:vMerge w:val="restart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  <w:vAlign w:val="center"/>
          </w:tcPr>
          <w:p w14:paraId="4E42389E" w14:textId="77777777" w:rsidR="00A12AB6" w:rsidRPr="0084101A" w:rsidRDefault="00A12AB6" w:rsidP="008F12A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 w:rsidDel="002A1D5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Необходимые знания</w:t>
            </w:r>
          </w:p>
        </w:tc>
        <w:tc>
          <w:tcPr>
            <w:tcW w:w="3781" w:type="pct"/>
            <w:gridSpan w:val="14"/>
            <w:tcBorders>
              <w:top w:val="single" w:sz="2" w:space="0" w:color="7F7F7F"/>
              <w:left w:val="single" w:sz="2" w:space="0" w:color="7F7F7F"/>
              <w:bottom w:val="single" w:sz="4" w:space="0" w:color="auto"/>
              <w:right w:val="single" w:sz="2" w:space="0" w:color="7F7F7F"/>
            </w:tcBorders>
            <w:vAlign w:val="center"/>
          </w:tcPr>
          <w:p w14:paraId="5D82E1A2" w14:textId="77777777" w:rsidR="00A12AB6" w:rsidRPr="0084101A" w:rsidRDefault="00A12AB6" w:rsidP="00270AFF">
            <w:pPr>
              <w:pStyle w:val="TableParagraph"/>
              <w:tabs>
                <w:tab w:val="left" w:pos="815"/>
                <w:tab w:val="left" w:pos="816"/>
              </w:tabs>
              <w:ind w:left="0" w:right="157"/>
              <w:jc w:val="both"/>
              <w:rPr>
                <w:color w:val="000000"/>
                <w:sz w:val="24"/>
                <w:szCs w:val="24"/>
              </w:rPr>
            </w:pPr>
            <w:r w:rsidRPr="0084101A">
              <w:rPr>
                <w:color w:val="000000"/>
                <w:sz w:val="24"/>
                <w:szCs w:val="24"/>
              </w:rPr>
              <w:t>Функциональное назначение, принципы работы, области применения, правила и регламенты по уходу и техническому обслуживанию оборудования, его агрегатов и узлов</w:t>
            </w:r>
          </w:p>
        </w:tc>
      </w:tr>
      <w:tr w:rsidR="00A12AB6" w:rsidRPr="00706453" w14:paraId="323911C6" w14:textId="77777777" w:rsidTr="00270AFF">
        <w:trPr>
          <w:gridBefore w:val="2"/>
          <w:gridAfter w:val="1"/>
          <w:wBefore w:w="22" w:type="pct"/>
          <w:wAfter w:w="19" w:type="pct"/>
          <w:trHeight w:val="556"/>
        </w:trPr>
        <w:tc>
          <w:tcPr>
            <w:tcW w:w="1177" w:type="pct"/>
            <w:gridSpan w:val="4"/>
            <w:vMerge/>
            <w:tcBorders>
              <w:left w:val="single" w:sz="2" w:space="0" w:color="7F7F7F"/>
              <w:right w:val="single" w:sz="2" w:space="0" w:color="7F7F7F"/>
            </w:tcBorders>
            <w:vAlign w:val="center"/>
          </w:tcPr>
          <w:p w14:paraId="68B61944" w14:textId="77777777" w:rsidR="00A12AB6" w:rsidRPr="0084101A" w:rsidDel="002A1D54" w:rsidRDefault="00A12AB6" w:rsidP="008F12A3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3781" w:type="pct"/>
            <w:gridSpan w:val="14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  <w:vAlign w:val="center"/>
          </w:tcPr>
          <w:p w14:paraId="2CF44648" w14:textId="77777777" w:rsidR="00A12AB6" w:rsidRPr="0084101A" w:rsidRDefault="00A12AB6" w:rsidP="00270AFF">
            <w:pPr>
              <w:pStyle w:val="TableParagraph"/>
              <w:tabs>
                <w:tab w:val="left" w:pos="815"/>
                <w:tab w:val="left" w:pos="816"/>
              </w:tabs>
              <w:ind w:left="0" w:right="157"/>
              <w:jc w:val="both"/>
              <w:rPr>
                <w:color w:val="000000"/>
                <w:sz w:val="24"/>
                <w:szCs w:val="24"/>
              </w:rPr>
            </w:pPr>
            <w:r w:rsidRPr="0084101A">
              <w:rPr>
                <w:color w:val="000000"/>
                <w:sz w:val="24"/>
                <w:szCs w:val="24"/>
              </w:rPr>
              <w:t>Основные сведения о конструкциях, материалах узлов и деталей оборудования</w:t>
            </w:r>
          </w:p>
        </w:tc>
      </w:tr>
      <w:tr w:rsidR="00A12AB6" w:rsidRPr="00706453" w14:paraId="26A1DCF9" w14:textId="77777777" w:rsidTr="00270AFF">
        <w:trPr>
          <w:gridBefore w:val="2"/>
          <w:gridAfter w:val="1"/>
          <w:wBefore w:w="22" w:type="pct"/>
          <w:wAfter w:w="19" w:type="pct"/>
          <w:trHeight w:val="591"/>
        </w:trPr>
        <w:tc>
          <w:tcPr>
            <w:tcW w:w="1177" w:type="pct"/>
            <w:gridSpan w:val="4"/>
            <w:vMerge/>
            <w:tcBorders>
              <w:left w:val="single" w:sz="2" w:space="0" w:color="7F7F7F"/>
              <w:right w:val="single" w:sz="2" w:space="0" w:color="7F7F7F"/>
            </w:tcBorders>
            <w:vAlign w:val="center"/>
          </w:tcPr>
          <w:p w14:paraId="526B95B2" w14:textId="77777777" w:rsidR="00A12AB6" w:rsidRPr="0084101A" w:rsidDel="002A1D54" w:rsidRDefault="00A12AB6" w:rsidP="008F12A3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3781" w:type="pct"/>
            <w:gridSpan w:val="14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  <w:vAlign w:val="center"/>
          </w:tcPr>
          <w:p w14:paraId="045AB36C" w14:textId="77777777" w:rsidR="00A12AB6" w:rsidRPr="0084101A" w:rsidRDefault="00A12AB6" w:rsidP="00270AFF">
            <w:pPr>
              <w:pStyle w:val="TableParagraph"/>
              <w:tabs>
                <w:tab w:val="left" w:pos="815"/>
                <w:tab w:val="left" w:pos="816"/>
              </w:tabs>
              <w:ind w:left="0" w:right="157"/>
              <w:jc w:val="both"/>
              <w:rPr>
                <w:color w:val="000000"/>
                <w:sz w:val="24"/>
                <w:szCs w:val="24"/>
              </w:rPr>
            </w:pPr>
            <w:r w:rsidRPr="0084101A">
              <w:rPr>
                <w:color w:val="000000"/>
                <w:sz w:val="24"/>
                <w:szCs w:val="24"/>
              </w:rPr>
              <w:t>Основные методы обработки материалов, технологические процессы ремонта и восстановления деталей, узлов и агрегатов</w:t>
            </w:r>
          </w:p>
        </w:tc>
      </w:tr>
      <w:tr w:rsidR="00A12AB6" w:rsidRPr="00706453" w14:paraId="0E41B9B0" w14:textId="77777777" w:rsidTr="00270AFF">
        <w:trPr>
          <w:gridBefore w:val="2"/>
          <w:gridAfter w:val="1"/>
          <w:wBefore w:w="22" w:type="pct"/>
          <w:wAfter w:w="19" w:type="pct"/>
          <w:trHeight w:val="640"/>
        </w:trPr>
        <w:tc>
          <w:tcPr>
            <w:tcW w:w="1177" w:type="pct"/>
            <w:gridSpan w:val="4"/>
            <w:vMerge/>
            <w:tcBorders>
              <w:left w:val="single" w:sz="2" w:space="0" w:color="7F7F7F"/>
              <w:right w:val="single" w:sz="2" w:space="0" w:color="7F7F7F"/>
            </w:tcBorders>
            <w:vAlign w:val="center"/>
          </w:tcPr>
          <w:p w14:paraId="2AA712C7" w14:textId="77777777" w:rsidR="00A12AB6" w:rsidRPr="0084101A" w:rsidDel="002A1D54" w:rsidRDefault="00A12AB6" w:rsidP="008F12A3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3781" w:type="pct"/>
            <w:gridSpan w:val="14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  <w:vAlign w:val="center"/>
          </w:tcPr>
          <w:p w14:paraId="6688195C" w14:textId="77777777" w:rsidR="00A12AB6" w:rsidRPr="0084101A" w:rsidRDefault="00A12AB6" w:rsidP="00270AFF">
            <w:pPr>
              <w:pStyle w:val="TableParagraph"/>
              <w:tabs>
                <w:tab w:val="left" w:pos="815"/>
                <w:tab w:val="left" w:pos="816"/>
              </w:tabs>
              <w:spacing w:line="315" w:lineRule="exact"/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84101A">
              <w:rPr>
                <w:color w:val="000000"/>
                <w:sz w:val="24"/>
                <w:szCs w:val="24"/>
              </w:rPr>
              <w:t>Критерии и методы диагностирования оборудования и систем; аналитические методы обнаружения неисправностей</w:t>
            </w:r>
          </w:p>
        </w:tc>
      </w:tr>
      <w:tr w:rsidR="00A12AB6" w:rsidRPr="00706453" w14:paraId="374D20C3" w14:textId="77777777" w:rsidTr="004946C8">
        <w:trPr>
          <w:gridBefore w:val="2"/>
          <w:gridAfter w:val="1"/>
          <w:wBefore w:w="22" w:type="pct"/>
          <w:wAfter w:w="19" w:type="pct"/>
          <w:trHeight w:val="455"/>
        </w:trPr>
        <w:tc>
          <w:tcPr>
            <w:tcW w:w="1177" w:type="pct"/>
            <w:gridSpan w:val="4"/>
            <w:vMerge/>
            <w:tcBorders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0A7D518F" w14:textId="77777777" w:rsidR="00A12AB6" w:rsidRPr="0084101A" w:rsidDel="002A1D54" w:rsidRDefault="00A12AB6" w:rsidP="008F12A3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3781" w:type="pct"/>
            <w:gridSpan w:val="14"/>
            <w:tcBorders>
              <w:top w:val="single" w:sz="4" w:space="0" w:color="auto"/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04AE8C68" w14:textId="77777777" w:rsidR="00A12AB6" w:rsidRPr="0084101A" w:rsidRDefault="00A12AB6" w:rsidP="00270AFF">
            <w:pPr>
              <w:pStyle w:val="TableParagraph"/>
              <w:tabs>
                <w:tab w:val="left" w:pos="815"/>
                <w:tab w:val="left" w:pos="816"/>
              </w:tabs>
              <w:ind w:left="0" w:right="-70"/>
              <w:jc w:val="both"/>
              <w:rPr>
                <w:color w:val="000000"/>
                <w:sz w:val="24"/>
                <w:szCs w:val="24"/>
              </w:rPr>
            </w:pPr>
            <w:r w:rsidRPr="0084101A">
              <w:rPr>
                <w:color w:val="000000"/>
                <w:sz w:val="24"/>
                <w:szCs w:val="24"/>
              </w:rPr>
              <w:t>Принципы и способы генерации творческих и инновационных решений по повышению надежности и эффективности оборудования</w:t>
            </w:r>
          </w:p>
        </w:tc>
      </w:tr>
      <w:tr w:rsidR="00A12AB6" w:rsidRPr="007057F4" w14:paraId="374DB9B9" w14:textId="77777777" w:rsidTr="0075067C">
        <w:trPr>
          <w:gridBefore w:val="2"/>
          <w:gridAfter w:val="1"/>
          <w:wBefore w:w="22" w:type="pct"/>
          <w:wAfter w:w="19" w:type="pct"/>
          <w:trHeight w:val="557"/>
        </w:trPr>
        <w:tc>
          <w:tcPr>
            <w:tcW w:w="1177" w:type="pct"/>
            <w:gridSpan w:val="4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24EEAE69" w14:textId="77777777" w:rsidR="00A12AB6" w:rsidRPr="0084101A" w:rsidDel="002A1D54" w:rsidRDefault="00A12AB6" w:rsidP="008F12A3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Дополнительные </w:t>
            </w:r>
            <w:r w:rsidRPr="0084101A" w:rsidDel="002A1D5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характеристики</w:t>
            </w:r>
          </w:p>
        </w:tc>
        <w:tc>
          <w:tcPr>
            <w:tcW w:w="3781" w:type="pct"/>
            <w:gridSpan w:val="14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  <w:vAlign w:val="center"/>
          </w:tcPr>
          <w:p w14:paraId="73A5B640" w14:textId="77777777" w:rsidR="00A12AB6" w:rsidRPr="0084101A" w:rsidRDefault="00A12AB6" w:rsidP="008F12A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</w:tbl>
    <w:p w14:paraId="3BDACD71" w14:textId="77777777" w:rsidR="00A12AB6" w:rsidRDefault="00A12AB6" w:rsidP="00201C2C">
      <w:pPr>
        <w:spacing w:after="0" w:line="240" w:lineRule="auto"/>
      </w:pPr>
      <w:ins w:id="0" w:author="Устинова" w:date="2020-04-14T16:35:00Z">
        <w:r>
          <w:br w:type="page"/>
        </w:r>
      </w:ins>
    </w:p>
    <w:tbl>
      <w:tblPr>
        <w:tblW w:w="8026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354"/>
      </w:tblGrid>
      <w:tr w:rsidR="00A12AB6" w:rsidRPr="007057F4" w14:paraId="5B0E426C" w14:textId="77777777" w:rsidTr="00B4359B">
        <w:trPr>
          <w:trHeight w:val="592"/>
        </w:trPr>
        <w:tc>
          <w:tcPr>
            <w:tcW w:w="3128" w:type="pct"/>
            <w:tcBorders>
              <w:top w:val="nil"/>
              <w:bottom w:val="nil"/>
            </w:tcBorders>
            <w:vAlign w:val="center"/>
          </w:tcPr>
          <w:p w14:paraId="54083CB8" w14:textId="77777777" w:rsidR="00A12AB6" w:rsidRPr="007057F4" w:rsidRDefault="00A12AB6" w:rsidP="00B4359B">
            <w:pPr>
              <w:pStyle w:val="13"/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7057F4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3.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2.</w:t>
            </w:r>
            <w:r w:rsidRPr="007057F4">
              <w:rPr>
                <w:rFonts w:ascii="Times New Roman" w:hAnsi="Times New Roman"/>
                <w:b/>
                <w:sz w:val="24"/>
                <w:szCs w:val="24"/>
              </w:rPr>
              <w:t xml:space="preserve"> Обобщенная трудовая функция</w:t>
            </w:r>
          </w:p>
        </w:tc>
      </w:tr>
    </w:tbl>
    <w:p w14:paraId="4D17126F" w14:textId="77777777" w:rsidR="00A12AB6" w:rsidRDefault="00A12AB6" w:rsidP="00B4359B">
      <w:pPr>
        <w:spacing w:after="0" w:line="240" w:lineRule="auto"/>
      </w:pPr>
    </w:p>
    <w:tbl>
      <w:tblPr>
        <w:tblW w:w="5021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67"/>
        <w:gridCol w:w="426"/>
        <w:gridCol w:w="1489"/>
        <w:gridCol w:w="538"/>
        <w:gridCol w:w="1641"/>
        <w:gridCol w:w="692"/>
        <w:gridCol w:w="40"/>
        <w:gridCol w:w="863"/>
        <w:gridCol w:w="265"/>
        <w:gridCol w:w="1066"/>
        <w:gridCol w:w="918"/>
      </w:tblGrid>
      <w:tr w:rsidR="00A12AB6" w:rsidRPr="007057F4" w14:paraId="76D3C433" w14:textId="77777777" w:rsidTr="00F86310">
        <w:trPr>
          <w:trHeight w:val="278"/>
        </w:trPr>
        <w:tc>
          <w:tcPr>
            <w:tcW w:w="868" w:type="pct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14:paraId="092B0711" w14:textId="77777777" w:rsidR="00A12AB6" w:rsidRPr="00F86310" w:rsidRDefault="00A12AB6" w:rsidP="00B4359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86310">
              <w:rPr>
                <w:rFonts w:ascii="Times New Roman" w:hAnsi="Times New Roman"/>
                <w:sz w:val="20"/>
                <w:szCs w:val="20"/>
              </w:rPr>
              <w:t>Наименование</w:t>
            </w:r>
          </w:p>
        </w:tc>
        <w:tc>
          <w:tcPr>
            <w:tcW w:w="2131" w:type="pct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2BAC960" w14:textId="77777777" w:rsidR="00A12AB6" w:rsidRPr="007057F4" w:rsidRDefault="00A12AB6" w:rsidP="005E105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Обеспечение контроля и настройки работы систем автоматики водоснабжения и водоотведения</w:t>
            </w:r>
          </w:p>
        </w:tc>
        <w:tc>
          <w:tcPr>
            <w:tcW w:w="360" w:type="pct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62CC5C89" w14:textId="77777777" w:rsidR="00A12AB6" w:rsidRPr="007057F4" w:rsidRDefault="00A12AB6" w:rsidP="00B4359B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Код</w:t>
            </w:r>
          </w:p>
        </w:tc>
        <w:tc>
          <w:tcPr>
            <w:tcW w:w="470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506ECDA" w14:textId="77777777" w:rsidR="00A12AB6" w:rsidRPr="007057F4" w:rsidRDefault="00A12AB6" w:rsidP="003A0F6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</w:p>
        </w:tc>
        <w:tc>
          <w:tcPr>
            <w:tcW w:w="69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05B9556B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Уровень квалификации</w:t>
            </w:r>
          </w:p>
        </w:tc>
        <w:tc>
          <w:tcPr>
            <w:tcW w:w="478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20EA4C4" w14:textId="77777777" w:rsidR="00A12AB6" w:rsidRPr="007057F4" w:rsidRDefault="00A12AB6" w:rsidP="003A0F6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A12AB6" w:rsidRPr="007057F4" w14:paraId="1F64DCE4" w14:textId="77777777" w:rsidTr="00B4359B">
        <w:trPr>
          <w:trHeight w:val="281"/>
        </w:trPr>
        <w:tc>
          <w:tcPr>
            <w:tcW w:w="5000" w:type="pct"/>
            <w:gridSpan w:val="11"/>
            <w:tcBorders>
              <w:top w:val="nil"/>
              <w:bottom w:val="nil"/>
            </w:tcBorders>
            <w:vAlign w:val="center"/>
          </w:tcPr>
          <w:p w14:paraId="351ABFEE" w14:textId="77777777" w:rsidR="00A12AB6" w:rsidRDefault="00A12AB6" w:rsidP="00B4359B">
            <w:pPr>
              <w:spacing w:after="0" w:line="240" w:lineRule="auto"/>
            </w:pPr>
          </w:p>
          <w:p w14:paraId="5E41DA69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12AB6" w:rsidRPr="007057F4" w14:paraId="0B8DA269" w14:textId="77777777" w:rsidTr="00F86310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88"/>
        </w:trPr>
        <w:tc>
          <w:tcPr>
            <w:tcW w:w="1090" w:type="pct"/>
            <w:gridSpan w:val="2"/>
            <w:tcBorders>
              <w:top w:val="nil"/>
              <w:left w:val="nil"/>
              <w:bottom w:val="nil"/>
              <w:right w:val="single" w:sz="2" w:space="0" w:color="808080"/>
            </w:tcBorders>
            <w:vAlign w:val="center"/>
          </w:tcPr>
          <w:p w14:paraId="7B7ADC22" w14:textId="77777777" w:rsidR="00A12AB6" w:rsidRPr="00F86310" w:rsidRDefault="00A12AB6" w:rsidP="00B4359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86310">
              <w:rPr>
                <w:rFonts w:ascii="Times New Roman" w:hAnsi="Times New Roman"/>
                <w:sz w:val="20"/>
                <w:szCs w:val="20"/>
              </w:rPr>
              <w:t>Происхождение обобщенной трудовой функции</w:t>
            </w:r>
          </w:p>
        </w:tc>
        <w:tc>
          <w:tcPr>
            <w:tcW w:w="775" w:type="pct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nil"/>
            </w:tcBorders>
            <w:vAlign w:val="center"/>
          </w:tcPr>
          <w:p w14:paraId="335C053B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Оригинал</w:t>
            </w:r>
          </w:p>
        </w:tc>
        <w:tc>
          <w:tcPr>
            <w:tcW w:w="280" w:type="pct"/>
            <w:tcBorders>
              <w:top w:val="single" w:sz="2" w:space="0" w:color="808080"/>
              <w:left w:val="nil"/>
              <w:bottom w:val="single" w:sz="2" w:space="0" w:color="808080"/>
              <w:right w:val="single" w:sz="2" w:space="0" w:color="808080"/>
            </w:tcBorders>
            <w:vAlign w:val="center"/>
          </w:tcPr>
          <w:p w14:paraId="6C416C17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35" w:type="pct"/>
            <w:gridSpan w:val="3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14:paraId="24DCAF62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Заимствовано из оригинала</w:t>
            </w:r>
          </w:p>
        </w:tc>
        <w:tc>
          <w:tcPr>
            <w:tcW w:w="587" w:type="pct"/>
            <w:gridSpan w:val="2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14:paraId="41411459" w14:textId="77777777" w:rsidR="00A12AB6" w:rsidRPr="007057F4" w:rsidRDefault="00A12AB6" w:rsidP="00B4359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3" w:type="pct"/>
            <w:gridSpan w:val="2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14:paraId="78B67AB0" w14:textId="77777777" w:rsidR="00A12AB6" w:rsidRPr="007057F4" w:rsidRDefault="00A12AB6" w:rsidP="00B4359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12AB6" w:rsidRPr="007057F4" w14:paraId="79924559" w14:textId="77777777" w:rsidTr="00F86310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79"/>
        </w:trPr>
        <w:tc>
          <w:tcPr>
            <w:tcW w:w="1090" w:type="pct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539C3BFC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90" w:type="pct"/>
            <w:gridSpan w:val="5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14:paraId="2BB601F9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7" w:type="pct"/>
            <w:gridSpan w:val="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0076759E" w14:textId="77777777" w:rsidR="00A12AB6" w:rsidRPr="00F86310" w:rsidRDefault="00A12AB6" w:rsidP="00B4359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86310">
              <w:rPr>
                <w:rFonts w:ascii="Times New Roman" w:hAnsi="Times New Roman"/>
                <w:sz w:val="20"/>
                <w:szCs w:val="20"/>
              </w:rPr>
              <w:t>Код оригинала</w:t>
            </w:r>
          </w:p>
        </w:tc>
        <w:tc>
          <w:tcPr>
            <w:tcW w:w="1033" w:type="pct"/>
            <w:gridSpan w:val="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5B8ADECD" w14:textId="77777777" w:rsidR="00A12AB6" w:rsidRPr="00F86310" w:rsidRDefault="00A12AB6" w:rsidP="00B4359B">
            <w:pPr>
              <w:spacing w:after="0" w:line="240" w:lineRule="auto"/>
              <w:ind w:right="-10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86310">
              <w:rPr>
                <w:rFonts w:ascii="Times New Roman" w:hAnsi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  <w:tr w:rsidR="00A12AB6" w:rsidRPr="007057F4" w14:paraId="41ED81A9" w14:textId="77777777" w:rsidTr="00BD0637">
        <w:trPr>
          <w:trHeight w:val="226"/>
        </w:trPr>
        <w:tc>
          <w:tcPr>
            <w:tcW w:w="1090" w:type="pct"/>
            <w:gridSpan w:val="2"/>
            <w:tcBorders>
              <w:top w:val="nil"/>
              <w:bottom w:val="single" w:sz="2" w:space="0" w:color="7F7F7F"/>
              <w:right w:val="nil"/>
            </w:tcBorders>
            <w:vAlign w:val="center"/>
          </w:tcPr>
          <w:p w14:paraId="7B7B5BB1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0" w:type="pct"/>
            <w:gridSpan w:val="9"/>
            <w:tcBorders>
              <w:top w:val="nil"/>
              <w:left w:val="nil"/>
              <w:bottom w:val="single" w:sz="2" w:space="0" w:color="7F7F7F"/>
            </w:tcBorders>
            <w:vAlign w:val="center"/>
          </w:tcPr>
          <w:p w14:paraId="467998F3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12AB6" w:rsidRPr="007057F4" w14:paraId="3556FB99" w14:textId="77777777" w:rsidTr="00BD0637">
        <w:trPr>
          <w:trHeight w:val="200"/>
        </w:trPr>
        <w:tc>
          <w:tcPr>
            <w:tcW w:w="1090" w:type="pct"/>
            <w:gridSpan w:val="2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  <w:vAlign w:val="center"/>
          </w:tcPr>
          <w:p w14:paraId="4F941300" w14:textId="77777777" w:rsidR="00A12AB6" w:rsidRPr="0084101A" w:rsidRDefault="00A12AB6" w:rsidP="00B4359B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Возможные наименования должностей</w:t>
            </w:r>
          </w:p>
        </w:tc>
        <w:tc>
          <w:tcPr>
            <w:tcW w:w="3910" w:type="pct"/>
            <w:gridSpan w:val="9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7EA9C256" w14:textId="77777777" w:rsidR="00A12AB6" w:rsidRPr="0084101A" w:rsidRDefault="00F86310" w:rsidP="00B4359B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</w:t>
            </w:r>
            <w:r w:rsidR="00A12AB6"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ехник-электроник</w:t>
            </w:r>
          </w:p>
          <w:p w14:paraId="51914731" w14:textId="77777777" w:rsidR="00A12AB6" w:rsidRPr="0084101A" w:rsidRDefault="00F86310" w:rsidP="00B4359B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6310">
              <w:rPr>
                <w:rFonts w:ascii="Times New Roman" w:hAnsi="Times New Roman"/>
                <w:color w:val="000000"/>
                <w:sz w:val="24"/>
                <w:szCs w:val="24"/>
              </w:rPr>
              <w:t>Те</w:t>
            </w:r>
            <w:r w:rsidR="00A12AB6"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хник-программист</w:t>
            </w:r>
          </w:p>
          <w:p w14:paraId="4D64F6A5" w14:textId="77777777" w:rsidR="00A12AB6" w:rsidRPr="0084101A" w:rsidRDefault="00F86310" w:rsidP="00DC15AB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</w:t>
            </w:r>
            <w:r w:rsidR="00A12AB6"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рограммист</w:t>
            </w:r>
            <w:r w:rsidR="00A12AB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</w:tr>
      <w:tr w:rsidR="00A12AB6" w:rsidRPr="007057F4" w14:paraId="7E497902" w14:textId="77777777" w:rsidTr="004946C8">
        <w:trPr>
          <w:trHeight w:val="2354"/>
        </w:trPr>
        <w:tc>
          <w:tcPr>
            <w:tcW w:w="1090" w:type="pct"/>
            <w:gridSpan w:val="2"/>
            <w:tcBorders>
              <w:left w:val="single" w:sz="2" w:space="0" w:color="7F7F7F"/>
              <w:right w:val="single" w:sz="2" w:space="0" w:color="7F7F7F"/>
            </w:tcBorders>
            <w:vAlign w:val="center"/>
          </w:tcPr>
          <w:p w14:paraId="64FEE662" w14:textId="77777777" w:rsidR="00A12AB6" w:rsidRPr="0084101A" w:rsidRDefault="00A12AB6" w:rsidP="00B4359B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14:paraId="21D93A96" w14:textId="77777777" w:rsidR="00A12AB6" w:rsidRPr="0084101A" w:rsidRDefault="00A12AB6" w:rsidP="00B4359B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Требования к образованию и обучению</w:t>
            </w:r>
          </w:p>
        </w:tc>
        <w:tc>
          <w:tcPr>
            <w:tcW w:w="3910" w:type="pct"/>
            <w:gridSpan w:val="9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  <w:vAlign w:val="center"/>
          </w:tcPr>
          <w:p w14:paraId="25A93F12" w14:textId="77777777" w:rsidR="00A12AB6" w:rsidRPr="0084101A" w:rsidRDefault="00A12AB6" w:rsidP="00B4359B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Среднее профессиональное образование ˗ программы подготовки специалистов среднего звена</w:t>
            </w:r>
            <w:r w:rsidRPr="0084101A" w:rsidDel="00DC15A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и дополнительное профессиональное образование в области автоматизации систем водоснабжения и водоотведения</w:t>
            </w:r>
          </w:p>
          <w:p w14:paraId="68E56051" w14:textId="77777777" w:rsidR="00A12AB6" w:rsidRPr="0084101A" w:rsidRDefault="00A12AB6" w:rsidP="00B4359B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или</w:t>
            </w:r>
          </w:p>
          <w:p w14:paraId="42ACE7E8" w14:textId="77777777" w:rsidR="00A12AB6" w:rsidRPr="0084101A" w:rsidRDefault="00A12AB6" w:rsidP="0053623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Высшее образование – бакалавриат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и дополнительное профессиональное образование в области автоматизации систем водоснабжения и водоотведения</w:t>
            </w:r>
          </w:p>
        </w:tc>
      </w:tr>
      <w:tr w:rsidR="00A12AB6" w:rsidRPr="007057F4" w14:paraId="491A4390" w14:textId="77777777" w:rsidTr="00BD0637">
        <w:trPr>
          <w:trHeight w:val="1150"/>
        </w:trPr>
        <w:tc>
          <w:tcPr>
            <w:tcW w:w="1090" w:type="pct"/>
            <w:gridSpan w:val="2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63B437BD" w14:textId="77777777" w:rsidR="00A12AB6" w:rsidRPr="0084101A" w:rsidDel="002A1D54" w:rsidRDefault="00A12AB6" w:rsidP="00B4359B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Требования к опыту практической работы</w:t>
            </w:r>
          </w:p>
        </w:tc>
        <w:tc>
          <w:tcPr>
            <w:tcW w:w="3910" w:type="pct"/>
            <w:gridSpan w:val="9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  <w:vAlign w:val="center"/>
          </w:tcPr>
          <w:p w14:paraId="13CB2ACD" w14:textId="77777777" w:rsidR="00A12AB6" w:rsidRPr="0084101A" w:rsidRDefault="00A12AB6" w:rsidP="004946C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При наличии высшего образования бакалавриат требования к опыту практической работы не предъявляется. </w:t>
            </w:r>
          </w:p>
          <w:p w14:paraId="7435A57B" w14:textId="77777777" w:rsidR="00A12AB6" w:rsidRPr="0084101A" w:rsidRDefault="00A12AB6" w:rsidP="00536233">
            <w:pPr>
              <w:pStyle w:val="af"/>
              <w:spacing w:after="0"/>
              <w:rPr>
                <w:color w:val="000000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При наличии среднего профессионального образования не менее одного года  в сфере водоснабжения и водоотведения</w:t>
            </w:r>
          </w:p>
        </w:tc>
      </w:tr>
      <w:tr w:rsidR="00A12AB6" w:rsidRPr="006C7B62" w14:paraId="581D7AE4" w14:textId="77777777" w:rsidTr="00C163E4">
        <w:trPr>
          <w:trHeight w:val="1421"/>
        </w:trPr>
        <w:tc>
          <w:tcPr>
            <w:tcW w:w="1090" w:type="pct"/>
            <w:gridSpan w:val="2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0F9ECA1A" w14:textId="77777777" w:rsidR="00A12AB6" w:rsidRPr="0084101A" w:rsidRDefault="00A12AB6" w:rsidP="00B4359B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Особые условия допуска к работе</w:t>
            </w:r>
          </w:p>
        </w:tc>
        <w:tc>
          <w:tcPr>
            <w:tcW w:w="3910" w:type="pct"/>
            <w:gridSpan w:val="9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59BBF24E" w14:textId="77777777" w:rsidR="00A12AB6" w:rsidRPr="005E1057" w:rsidRDefault="00A12AB6" w:rsidP="00A3662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E1057">
              <w:rPr>
                <w:rFonts w:ascii="Times New Roman" w:hAnsi="Times New Roman"/>
                <w:sz w:val="24"/>
                <w:szCs w:val="24"/>
              </w:rPr>
              <w:t xml:space="preserve">Наличие не менее </w:t>
            </w:r>
            <w:r w:rsidRPr="005E1057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5E1057">
              <w:rPr>
                <w:rFonts w:ascii="Times New Roman" w:hAnsi="Times New Roman"/>
                <w:sz w:val="24"/>
                <w:szCs w:val="24"/>
              </w:rPr>
              <w:t xml:space="preserve"> группы по электробезопасности (при необходимости)</w:t>
            </w:r>
            <w:ins w:id="1" w:author="User" w:date="2020-06-09T16:07:00Z">
              <w:r>
                <w:rPr>
                  <w:rFonts w:ascii="Times New Roman" w:hAnsi="Times New Roman"/>
                  <w:sz w:val="24"/>
                  <w:szCs w:val="24"/>
                </w:rPr>
                <w:t xml:space="preserve"> </w:t>
              </w:r>
              <w:r w:rsidRPr="005E1057">
                <w:rPr>
                  <w:rFonts w:ascii="Times New Roman" w:hAnsi="Times New Roman"/>
                  <w:color w:val="000000"/>
                  <w:sz w:val="24"/>
                  <w:szCs w:val="24"/>
                </w:rPr>
                <w:t xml:space="preserve"> </w:t>
              </w:r>
            </w:ins>
          </w:p>
          <w:p w14:paraId="1A4B7048" w14:textId="77777777" w:rsidR="00A12AB6" w:rsidRDefault="00A12AB6" w:rsidP="00C163E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E10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Прохождение обязательных предварительных (при поступлении на работу) и периодических осмотров (обследований) </w:t>
            </w:r>
          </w:p>
          <w:p w14:paraId="5B1F3ABE" w14:textId="77777777" w:rsidR="00A12AB6" w:rsidRPr="0084101A" w:rsidRDefault="00A12AB6" w:rsidP="00C163E4">
            <w:pPr>
              <w:spacing w:after="0" w:line="240" w:lineRule="auto"/>
              <w:rPr>
                <w:color w:val="000000"/>
                <w:sz w:val="24"/>
                <w:szCs w:val="24"/>
              </w:rPr>
            </w:pPr>
            <w:r w:rsidRPr="0048419B">
              <w:rPr>
                <w:rFonts w:ascii="Times New Roman" w:hAnsi="Times New Roman"/>
                <w:sz w:val="24"/>
                <w:szCs w:val="24"/>
              </w:rPr>
              <w:t>Прохождение работником инструктажа п</w:t>
            </w:r>
            <w:r>
              <w:rPr>
                <w:rFonts w:ascii="Times New Roman" w:hAnsi="Times New Roman"/>
                <w:sz w:val="24"/>
                <w:szCs w:val="24"/>
              </w:rPr>
              <w:t>о охране труда на рабочем месте</w:t>
            </w:r>
          </w:p>
        </w:tc>
      </w:tr>
      <w:tr w:rsidR="00A12AB6" w:rsidRPr="007057F4" w14:paraId="4D57F79B" w14:textId="77777777" w:rsidTr="00BD0637">
        <w:trPr>
          <w:trHeight w:val="557"/>
        </w:trPr>
        <w:tc>
          <w:tcPr>
            <w:tcW w:w="1090" w:type="pct"/>
            <w:gridSpan w:val="2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7E005DEF" w14:textId="77777777" w:rsidR="00A12AB6" w:rsidRPr="007057F4" w:rsidDel="002A1D54" w:rsidRDefault="00A12AB6" w:rsidP="00B4359B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Дополнительные характеристики</w:t>
            </w:r>
          </w:p>
        </w:tc>
        <w:tc>
          <w:tcPr>
            <w:tcW w:w="3910" w:type="pct"/>
            <w:gridSpan w:val="9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  <w:vAlign w:val="center"/>
          </w:tcPr>
          <w:p w14:paraId="6F20833F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14:paraId="42C2C88E" w14:textId="77777777" w:rsidR="00A12AB6" w:rsidRDefault="00A12AB6" w:rsidP="00B4359B">
      <w:pPr>
        <w:spacing w:after="0" w:line="240" w:lineRule="auto"/>
      </w:pPr>
    </w:p>
    <w:p w14:paraId="4594C1DB" w14:textId="77777777" w:rsidR="00A12AB6" w:rsidRDefault="00A12AB6" w:rsidP="00B4359B">
      <w:pPr>
        <w:spacing w:after="0" w:line="240" w:lineRule="auto"/>
      </w:pPr>
    </w:p>
    <w:tbl>
      <w:tblPr>
        <w:tblW w:w="5000" w:type="pct"/>
        <w:tblBorders>
          <w:top w:val="single" w:sz="2" w:space="0" w:color="7F7F7F"/>
          <w:left w:val="single" w:sz="2" w:space="0" w:color="7F7F7F"/>
          <w:bottom w:val="single" w:sz="2" w:space="0" w:color="7F7F7F"/>
          <w:right w:val="single" w:sz="2" w:space="0" w:color="7F7F7F"/>
          <w:insideH w:val="single" w:sz="2" w:space="0" w:color="7F7F7F"/>
          <w:insideV w:val="single" w:sz="2" w:space="0" w:color="7F7F7F"/>
        </w:tblBorders>
        <w:tblLayout w:type="fixed"/>
        <w:tblLook w:val="01E0" w:firstRow="1" w:lastRow="1" w:firstColumn="1" w:lastColumn="1" w:noHBand="0" w:noVBand="0"/>
      </w:tblPr>
      <w:tblGrid>
        <w:gridCol w:w="2093"/>
        <w:gridCol w:w="1276"/>
        <w:gridCol w:w="6196"/>
      </w:tblGrid>
      <w:tr w:rsidR="00A12AB6" w:rsidRPr="007057F4" w14:paraId="10C4155E" w14:textId="77777777" w:rsidTr="006F2AF1">
        <w:trPr>
          <w:trHeight w:val="557"/>
        </w:trPr>
        <w:tc>
          <w:tcPr>
            <w:tcW w:w="1094" w:type="pct"/>
            <w:vAlign w:val="center"/>
          </w:tcPr>
          <w:p w14:paraId="76DDD954" w14:textId="77777777" w:rsidR="00A12AB6" w:rsidRPr="007057F4" w:rsidRDefault="00A12AB6" w:rsidP="00B4359B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667" w:type="pct"/>
          </w:tcPr>
          <w:p w14:paraId="37E76580" w14:textId="77777777" w:rsidR="00A12AB6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Код</w:t>
            </w:r>
          </w:p>
        </w:tc>
        <w:tc>
          <w:tcPr>
            <w:tcW w:w="3239" w:type="pct"/>
          </w:tcPr>
          <w:p w14:paraId="432DAE40" w14:textId="77777777" w:rsidR="00A12AB6" w:rsidRDefault="00A12AB6" w:rsidP="00B4359B">
            <w:pPr>
              <w:tabs>
                <w:tab w:val="left" w:pos="683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 xml:space="preserve">Наименование базовой группы, должности (профессии) </w:t>
            </w:r>
          </w:p>
          <w:p w14:paraId="4A82A36B" w14:textId="77777777" w:rsidR="00A12AB6" w:rsidRPr="007057F4" w:rsidRDefault="00A12AB6" w:rsidP="00B4359B">
            <w:pPr>
              <w:tabs>
                <w:tab w:val="left" w:pos="683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или специальности</w:t>
            </w:r>
          </w:p>
        </w:tc>
      </w:tr>
      <w:tr w:rsidR="00A12AB6" w:rsidRPr="007057F4" w14:paraId="5814BAE2" w14:textId="77777777" w:rsidTr="000C5170">
        <w:trPr>
          <w:trHeight w:val="388"/>
        </w:trPr>
        <w:tc>
          <w:tcPr>
            <w:tcW w:w="1094" w:type="pct"/>
            <w:vAlign w:val="center"/>
          </w:tcPr>
          <w:p w14:paraId="4D74744A" w14:textId="77777777" w:rsidR="00A12AB6" w:rsidRPr="007057F4" w:rsidRDefault="00A12AB6" w:rsidP="00B4359B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ОКЗ</w:t>
            </w:r>
            <w:r w:rsidRPr="00F858A8">
              <w:rPr>
                <w:rFonts w:ascii="Times New Roman" w:hAnsi="Times New Roman"/>
                <w:color w:val="FFFFFF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667" w:type="pct"/>
            <w:vAlign w:val="center"/>
          </w:tcPr>
          <w:p w14:paraId="079E1D1E" w14:textId="77777777" w:rsidR="00A12AB6" w:rsidRPr="00CD0678" w:rsidRDefault="00A12AB6" w:rsidP="00B4359B">
            <w:pPr>
              <w:spacing w:after="0" w:line="240" w:lineRule="auto"/>
              <w:rPr>
                <w:rFonts w:ascii="Times New Roman" w:hAnsi="Times New Roman"/>
                <w:strike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3114</w:t>
            </w:r>
          </w:p>
        </w:tc>
        <w:tc>
          <w:tcPr>
            <w:tcW w:w="3239" w:type="pct"/>
            <w:vAlign w:val="center"/>
          </w:tcPr>
          <w:p w14:paraId="57CFC065" w14:textId="77777777" w:rsidR="00A12AB6" w:rsidRPr="00CD0678" w:rsidRDefault="00A12AB6" w:rsidP="00B4359B">
            <w:pPr>
              <w:tabs>
                <w:tab w:val="left" w:pos="6835"/>
              </w:tabs>
              <w:spacing w:after="0" w:line="240" w:lineRule="auto"/>
              <w:rPr>
                <w:rFonts w:ascii="Times New Roman" w:hAnsi="Times New Roman"/>
                <w:strike/>
                <w:sz w:val="24"/>
                <w:szCs w:val="24"/>
              </w:rPr>
            </w:pPr>
            <w:r w:rsidRPr="002B30CB">
              <w:rPr>
                <w:rFonts w:ascii="Times New Roman" w:hAnsi="Times New Roman"/>
                <w:sz w:val="24"/>
                <w:szCs w:val="24"/>
              </w:rPr>
              <w:t>Техники-электроники</w:t>
            </w:r>
          </w:p>
        </w:tc>
      </w:tr>
      <w:tr w:rsidR="00F86310" w14:paraId="16A89EF9" w14:textId="77777777" w:rsidTr="0033534B">
        <w:trPr>
          <w:trHeight w:val="712"/>
        </w:trPr>
        <w:tc>
          <w:tcPr>
            <w:tcW w:w="1094" w:type="pct"/>
            <w:vAlign w:val="center"/>
          </w:tcPr>
          <w:p w14:paraId="2E5241ED" w14:textId="77777777" w:rsidR="00F86310" w:rsidRPr="007057F4" w:rsidRDefault="00F86310" w:rsidP="00B4359B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ЕКС</w:t>
            </w:r>
            <w:r w:rsidRPr="00F858A8">
              <w:rPr>
                <w:rFonts w:ascii="Times New Roman" w:hAnsi="Times New Roman"/>
                <w:color w:val="FFFFFF"/>
                <w:sz w:val="24"/>
                <w:szCs w:val="24"/>
                <w:vertAlign w:val="superscript"/>
              </w:rPr>
              <w:footnoteRef/>
            </w:r>
          </w:p>
        </w:tc>
        <w:tc>
          <w:tcPr>
            <w:tcW w:w="667" w:type="pct"/>
            <w:vAlign w:val="center"/>
          </w:tcPr>
          <w:p w14:paraId="24B7E210" w14:textId="77777777" w:rsidR="00F86310" w:rsidRDefault="00F86310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39" w:type="pct"/>
            <w:vAlign w:val="center"/>
          </w:tcPr>
          <w:p w14:paraId="3D6845CC" w14:textId="77777777" w:rsidR="00F86310" w:rsidRDefault="00F86310" w:rsidP="00B4359B">
            <w:pPr>
              <w:tabs>
                <w:tab w:val="left" w:pos="683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Техник</w:t>
            </w:r>
          </w:p>
          <w:p w14:paraId="644A6F9C" w14:textId="77777777" w:rsidR="00F86310" w:rsidRDefault="00F86310" w:rsidP="00B4359B">
            <w:pPr>
              <w:tabs>
                <w:tab w:val="left" w:pos="683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Техник-технолог</w:t>
            </w:r>
          </w:p>
        </w:tc>
      </w:tr>
      <w:tr w:rsidR="00F86310" w14:paraId="21903273" w14:textId="77777777" w:rsidTr="0033534B">
        <w:trPr>
          <w:trHeight w:val="1124"/>
        </w:trPr>
        <w:tc>
          <w:tcPr>
            <w:tcW w:w="1094" w:type="pct"/>
            <w:vAlign w:val="center"/>
          </w:tcPr>
          <w:p w14:paraId="5DE76E21" w14:textId="77777777" w:rsidR="00F86310" w:rsidRPr="007057F4" w:rsidRDefault="00F86310" w:rsidP="00B4359B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B30CB">
              <w:rPr>
                <w:rFonts w:ascii="Times New Roman" w:hAnsi="Times New Roman"/>
                <w:sz w:val="24"/>
                <w:szCs w:val="24"/>
              </w:rPr>
              <w:t>ОКПДТР</w:t>
            </w:r>
          </w:p>
        </w:tc>
        <w:tc>
          <w:tcPr>
            <w:tcW w:w="667" w:type="pct"/>
          </w:tcPr>
          <w:p w14:paraId="1278C042" w14:textId="77777777" w:rsidR="00F86310" w:rsidRDefault="00F86310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B30CB">
              <w:rPr>
                <w:rFonts w:ascii="Times New Roman" w:hAnsi="Times New Roman"/>
                <w:sz w:val="24"/>
                <w:szCs w:val="24"/>
              </w:rPr>
              <w:t>26996</w:t>
            </w:r>
          </w:p>
          <w:p w14:paraId="3D745667" w14:textId="77777777" w:rsidR="00F86310" w:rsidRPr="0084101A" w:rsidRDefault="00F86310" w:rsidP="00B4359B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27099</w:t>
            </w:r>
          </w:p>
          <w:p w14:paraId="332390A0" w14:textId="77777777" w:rsidR="00F86310" w:rsidRDefault="00F86310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47022</w:t>
            </w:r>
          </w:p>
        </w:tc>
        <w:tc>
          <w:tcPr>
            <w:tcW w:w="3239" w:type="pct"/>
          </w:tcPr>
          <w:p w14:paraId="7670107B" w14:textId="77777777" w:rsidR="00F86310" w:rsidRDefault="00F86310" w:rsidP="00B4359B">
            <w:pPr>
              <w:tabs>
                <w:tab w:val="left" w:pos="683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B30CB">
              <w:rPr>
                <w:rFonts w:ascii="Times New Roman" w:hAnsi="Times New Roman"/>
                <w:sz w:val="24"/>
                <w:szCs w:val="24"/>
              </w:rPr>
              <w:t>Техник-конструктор</w:t>
            </w:r>
          </w:p>
          <w:p w14:paraId="44352E07" w14:textId="77777777" w:rsidR="00F86310" w:rsidRPr="0084101A" w:rsidRDefault="00F86310" w:rsidP="00B4359B">
            <w:pPr>
              <w:tabs>
                <w:tab w:val="left" w:pos="683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Техник-программист</w:t>
            </w:r>
          </w:p>
          <w:p w14:paraId="47339962" w14:textId="77777777" w:rsidR="00F86310" w:rsidRDefault="00F86310" w:rsidP="00B4359B">
            <w:pPr>
              <w:tabs>
                <w:tab w:val="left" w:pos="683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Техник по автоматизированным системам управления технологическими процессами </w:t>
            </w:r>
          </w:p>
        </w:tc>
      </w:tr>
      <w:tr w:rsidR="00F86310" w:rsidRPr="002B30CB" w14:paraId="2FF514C8" w14:textId="77777777" w:rsidTr="00F86310">
        <w:trPr>
          <w:trHeight w:val="2695"/>
        </w:trPr>
        <w:tc>
          <w:tcPr>
            <w:tcW w:w="1094" w:type="pct"/>
            <w:vAlign w:val="center"/>
          </w:tcPr>
          <w:p w14:paraId="33EC2432" w14:textId="77777777" w:rsidR="00F86310" w:rsidRPr="0084101A" w:rsidRDefault="00F86310" w:rsidP="00B4359B">
            <w:pPr>
              <w:widowControl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ОКСО</w:t>
            </w:r>
          </w:p>
        </w:tc>
        <w:tc>
          <w:tcPr>
            <w:tcW w:w="667" w:type="pct"/>
            <w:vAlign w:val="center"/>
          </w:tcPr>
          <w:p w14:paraId="05355168" w14:textId="77777777" w:rsidR="00F86310" w:rsidRPr="0084101A" w:rsidRDefault="00F86310" w:rsidP="00B4359B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2.08.02.04</w:t>
            </w:r>
          </w:p>
          <w:p w14:paraId="6980C1F2" w14:textId="77777777" w:rsidR="00F86310" w:rsidRPr="0084101A" w:rsidRDefault="00F86310" w:rsidP="000C517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2.09.02.05</w:t>
            </w:r>
          </w:p>
          <w:p w14:paraId="0B9D3F7A" w14:textId="77777777" w:rsidR="00F86310" w:rsidRPr="0084101A" w:rsidRDefault="00F86310" w:rsidP="000C517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2.20.02.01</w:t>
            </w:r>
          </w:p>
          <w:p w14:paraId="2A98E7A4" w14:textId="77777777" w:rsidR="00F86310" w:rsidRPr="0084101A" w:rsidRDefault="00F86310" w:rsidP="0048419B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2.11.03.02</w:t>
            </w:r>
          </w:p>
          <w:p w14:paraId="46FB3A85" w14:textId="77777777" w:rsidR="00F86310" w:rsidRPr="0084101A" w:rsidRDefault="00F86310" w:rsidP="0048419B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2.09.03.02</w:t>
            </w:r>
          </w:p>
          <w:p w14:paraId="2F00E625" w14:textId="77777777" w:rsidR="00F86310" w:rsidRPr="0084101A" w:rsidRDefault="00F86310" w:rsidP="0048419B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2.09.03.03</w:t>
            </w:r>
          </w:p>
          <w:p w14:paraId="5089ED83" w14:textId="77777777" w:rsidR="00F86310" w:rsidRPr="0084101A" w:rsidRDefault="00F86310" w:rsidP="0048419B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2.09.03.04</w:t>
            </w:r>
          </w:p>
          <w:p w14:paraId="56698CC9" w14:textId="77777777" w:rsidR="00F86310" w:rsidRPr="0084101A" w:rsidRDefault="00F86310" w:rsidP="0048419B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2.08.03.01</w:t>
            </w:r>
          </w:p>
          <w:p w14:paraId="2A4ADED3" w14:textId="77777777" w:rsidR="00F86310" w:rsidRPr="0084101A" w:rsidRDefault="00F86310" w:rsidP="0048419B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2.20.03.01</w:t>
            </w:r>
          </w:p>
        </w:tc>
        <w:tc>
          <w:tcPr>
            <w:tcW w:w="3239" w:type="pct"/>
            <w:vAlign w:val="center"/>
          </w:tcPr>
          <w:p w14:paraId="15531C65" w14:textId="77777777" w:rsidR="00F86310" w:rsidRPr="0084101A" w:rsidRDefault="00F86310" w:rsidP="00B4359B">
            <w:pPr>
              <w:tabs>
                <w:tab w:val="left" w:pos="683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Водоснабжение и водоотведение</w:t>
            </w:r>
          </w:p>
          <w:p w14:paraId="30751D11" w14:textId="77777777" w:rsidR="00F86310" w:rsidRPr="0084101A" w:rsidRDefault="00F86310" w:rsidP="000C5170">
            <w:pPr>
              <w:tabs>
                <w:tab w:val="left" w:pos="683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Прикладная информатика (по отраслям)</w:t>
            </w:r>
          </w:p>
          <w:p w14:paraId="17E8EEDE" w14:textId="77777777" w:rsidR="00F86310" w:rsidRPr="0084101A" w:rsidRDefault="00F86310" w:rsidP="00235DFD">
            <w:pPr>
              <w:tabs>
                <w:tab w:val="left" w:pos="683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Техносферная безопасность</w:t>
            </w:r>
          </w:p>
          <w:p w14:paraId="5E207E62" w14:textId="77777777" w:rsidR="00F86310" w:rsidRPr="0084101A" w:rsidRDefault="00F86310" w:rsidP="0048419B">
            <w:pPr>
              <w:tabs>
                <w:tab w:val="left" w:pos="683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Инфокоммуникационные технологии и системы связи</w:t>
            </w:r>
          </w:p>
          <w:p w14:paraId="1F9D573C" w14:textId="77777777" w:rsidR="00F86310" w:rsidRPr="0084101A" w:rsidRDefault="00F86310" w:rsidP="0048419B">
            <w:pPr>
              <w:tabs>
                <w:tab w:val="left" w:pos="683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Информационные системы и технологии</w:t>
            </w:r>
          </w:p>
          <w:p w14:paraId="72286645" w14:textId="77777777" w:rsidR="00F86310" w:rsidRPr="0084101A" w:rsidRDefault="00F86310" w:rsidP="0048419B">
            <w:pPr>
              <w:tabs>
                <w:tab w:val="left" w:pos="683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Прикладная информатика</w:t>
            </w:r>
          </w:p>
          <w:p w14:paraId="12E85E3B" w14:textId="77777777" w:rsidR="00F86310" w:rsidRPr="0084101A" w:rsidRDefault="00F86310" w:rsidP="0048419B">
            <w:pPr>
              <w:tabs>
                <w:tab w:val="left" w:pos="683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Программная инженерия</w:t>
            </w:r>
          </w:p>
          <w:p w14:paraId="7773A5F7" w14:textId="77777777" w:rsidR="00F86310" w:rsidRPr="0084101A" w:rsidRDefault="00F86310" w:rsidP="0048419B">
            <w:pPr>
              <w:tabs>
                <w:tab w:val="left" w:pos="683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Строительство</w:t>
            </w:r>
          </w:p>
          <w:p w14:paraId="2AB2FF33" w14:textId="77777777" w:rsidR="00F86310" w:rsidRPr="0084101A" w:rsidRDefault="00F86310" w:rsidP="0048419B">
            <w:pPr>
              <w:tabs>
                <w:tab w:val="left" w:pos="683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Техносферная безопасность</w:t>
            </w:r>
          </w:p>
        </w:tc>
      </w:tr>
    </w:tbl>
    <w:p w14:paraId="682AFA8B" w14:textId="77777777" w:rsidR="00A12AB6" w:rsidRDefault="00A12AB6" w:rsidP="00B4359B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53DAA80C" w14:textId="77777777" w:rsidR="00A12AB6" w:rsidRDefault="00A12AB6" w:rsidP="00176ED8">
      <w:pPr>
        <w:spacing w:after="0" w:line="240" w:lineRule="auto"/>
        <w:outlineLvl w:val="0"/>
      </w:pPr>
      <w:r w:rsidRPr="007057F4">
        <w:rPr>
          <w:rFonts w:ascii="Times New Roman" w:hAnsi="Times New Roman"/>
          <w:b/>
          <w:sz w:val="24"/>
          <w:szCs w:val="24"/>
        </w:rPr>
        <w:t>3.</w:t>
      </w:r>
      <w:r>
        <w:rPr>
          <w:rFonts w:ascii="Times New Roman" w:hAnsi="Times New Roman"/>
          <w:b/>
          <w:sz w:val="24"/>
          <w:szCs w:val="24"/>
        </w:rPr>
        <w:t>2</w:t>
      </w:r>
      <w:r w:rsidRPr="007057F4">
        <w:rPr>
          <w:rFonts w:ascii="Times New Roman" w:hAnsi="Times New Roman"/>
          <w:b/>
          <w:sz w:val="24"/>
          <w:szCs w:val="24"/>
        </w:rPr>
        <w:t>.</w:t>
      </w:r>
      <w:r>
        <w:rPr>
          <w:rFonts w:ascii="Times New Roman" w:hAnsi="Times New Roman"/>
          <w:b/>
          <w:sz w:val="24"/>
          <w:szCs w:val="24"/>
        </w:rPr>
        <w:t>1</w:t>
      </w:r>
      <w:r w:rsidRPr="007057F4">
        <w:rPr>
          <w:rFonts w:ascii="Times New Roman" w:hAnsi="Times New Roman"/>
          <w:b/>
          <w:sz w:val="24"/>
          <w:szCs w:val="24"/>
        </w:rPr>
        <w:t>. Трудовая функция</w:t>
      </w:r>
    </w:p>
    <w:tbl>
      <w:tblPr>
        <w:tblW w:w="5000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09"/>
        <w:gridCol w:w="424"/>
        <w:gridCol w:w="1343"/>
        <w:gridCol w:w="538"/>
        <w:gridCol w:w="1643"/>
        <w:gridCol w:w="689"/>
        <w:gridCol w:w="36"/>
        <w:gridCol w:w="865"/>
        <w:gridCol w:w="274"/>
        <w:gridCol w:w="1418"/>
        <w:gridCol w:w="526"/>
      </w:tblGrid>
      <w:tr w:rsidR="00A12AB6" w:rsidRPr="007057F4" w14:paraId="39140873" w14:textId="77777777" w:rsidTr="00B4359B">
        <w:trPr>
          <w:trHeight w:val="592"/>
        </w:trPr>
        <w:tc>
          <w:tcPr>
            <w:tcW w:w="5000" w:type="pct"/>
            <w:gridSpan w:val="11"/>
            <w:tcBorders>
              <w:top w:val="nil"/>
              <w:bottom w:val="nil"/>
            </w:tcBorders>
            <w:vAlign w:val="center"/>
          </w:tcPr>
          <w:p w14:paraId="066DB060" w14:textId="77777777" w:rsidR="00A12AB6" w:rsidRPr="007057F4" w:rsidRDefault="00A12AB6" w:rsidP="00934876">
            <w:pPr>
              <w:pStyle w:val="13"/>
              <w:spacing w:after="0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12AB6" w:rsidRPr="007057F4" w14:paraId="034162B7" w14:textId="77777777" w:rsidTr="00B4359B">
        <w:trPr>
          <w:trHeight w:val="278"/>
        </w:trPr>
        <w:tc>
          <w:tcPr>
            <w:tcW w:w="946" w:type="pct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14:paraId="5094F8BF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</w:tc>
        <w:tc>
          <w:tcPr>
            <w:tcW w:w="2064" w:type="pct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E179079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93728">
              <w:rPr>
                <w:rFonts w:ascii="Times New Roman" w:hAnsi="Times New Roman"/>
                <w:sz w:val="24"/>
                <w:szCs w:val="24"/>
              </w:rPr>
              <w:t>Мониторинг и использование данных лабораторного</w:t>
            </w:r>
            <w:r w:rsidRPr="007057F4">
              <w:rPr>
                <w:rFonts w:ascii="Times New Roman" w:hAnsi="Times New Roman"/>
                <w:sz w:val="24"/>
                <w:szCs w:val="24"/>
              </w:rPr>
              <w:t xml:space="preserve"> химического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биологического </w:t>
            </w:r>
            <w:r w:rsidRPr="007057F4">
              <w:rPr>
                <w:rFonts w:ascii="Times New Roman" w:hAnsi="Times New Roman"/>
                <w:sz w:val="24"/>
                <w:szCs w:val="24"/>
              </w:rPr>
              <w:t>анализа воды</w:t>
            </w:r>
          </w:p>
        </w:tc>
        <w:tc>
          <w:tcPr>
            <w:tcW w:w="360" w:type="pct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690E7109" w14:textId="77777777" w:rsidR="00A12AB6" w:rsidRPr="007057F4" w:rsidRDefault="00A12AB6" w:rsidP="00B4359B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Код</w:t>
            </w:r>
          </w:p>
        </w:tc>
        <w:tc>
          <w:tcPr>
            <w:tcW w:w="471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A134281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В/01.5</w:t>
            </w:r>
          </w:p>
        </w:tc>
        <w:tc>
          <w:tcPr>
            <w:tcW w:w="88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7FEB3FB4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Уровень (подуровень) квалификации</w:t>
            </w:r>
          </w:p>
        </w:tc>
        <w:tc>
          <w:tcPr>
            <w:tcW w:w="275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EF7CB5B" w14:textId="77777777" w:rsidR="00A12AB6" w:rsidRPr="007057F4" w:rsidRDefault="00A12AB6" w:rsidP="00B4359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A12AB6" w:rsidRPr="007057F4" w14:paraId="5E5C85B2" w14:textId="77777777" w:rsidTr="00B4359B">
        <w:trPr>
          <w:trHeight w:val="281"/>
        </w:trPr>
        <w:tc>
          <w:tcPr>
            <w:tcW w:w="5000" w:type="pct"/>
            <w:gridSpan w:val="11"/>
            <w:tcBorders>
              <w:top w:val="nil"/>
              <w:bottom w:val="nil"/>
            </w:tcBorders>
            <w:vAlign w:val="center"/>
          </w:tcPr>
          <w:p w14:paraId="7E74B54F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12AB6" w:rsidRPr="007057F4" w14:paraId="754B47D0" w14:textId="77777777" w:rsidTr="00F86310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88"/>
        </w:trPr>
        <w:tc>
          <w:tcPr>
            <w:tcW w:w="1168" w:type="pct"/>
            <w:gridSpan w:val="2"/>
            <w:tcBorders>
              <w:top w:val="nil"/>
              <w:left w:val="nil"/>
              <w:bottom w:val="nil"/>
              <w:right w:val="single" w:sz="2" w:space="0" w:color="808080"/>
            </w:tcBorders>
            <w:vAlign w:val="center"/>
          </w:tcPr>
          <w:p w14:paraId="1E81E119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Происхождение трудовой функции</w:t>
            </w:r>
          </w:p>
        </w:tc>
        <w:tc>
          <w:tcPr>
            <w:tcW w:w="702" w:type="pct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nil"/>
            </w:tcBorders>
            <w:vAlign w:val="center"/>
          </w:tcPr>
          <w:p w14:paraId="77A530FA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Оригинал</w:t>
            </w:r>
          </w:p>
        </w:tc>
        <w:tc>
          <w:tcPr>
            <w:tcW w:w="281" w:type="pct"/>
            <w:tcBorders>
              <w:top w:val="single" w:sz="2" w:space="0" w:color="808080"/>
              <w:left w:val="nil"/>
              <w:bottom w:val="single" w:sz="2" w:space="0" w:color="808080"/>
              <w:right w:val="single" w:sz="2" w:space="0" w:color="808080"/>
            </w:tcBorders>
            <w:vAlign w:val="center"/>
          </w:tcPr>
          <w:p w14:paraId="1754F02B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38" w:type="pct"/>
            <w:gridSpan w:val="3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14:paraId="308E5326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Заимствовано из оригинала</w:t>
            </w:r>
          </w:p>
        </w:tc>
        <w:tc>
          <w:tcPr>
            <w:tcW w:w="595" w:type="pct"/>
            <w:gridSpan w:val="2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14:paraId="5F18B51D" w14:textId="77777777" w:rsidR="00A12AB6" w:rsidRPr="007057F4" w:rsidRDefault="00A12AB6" w:rsidP="00B4359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16" w:type="pct"/>
            <w:gridSpan w:val="2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14:paraId="51E91158" w14:textId="77777777" w:rsidR="00A12AB6" w:rsidRPr="007057F4" w:rsidRDefault="00A12AB6" w:rsidP="00B4359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12AB6" w:rsidRPr="007057F4" w14:paraId="5445CCE4" w14:textId="77777777" w:rsidTr="00F86310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79"/>
        </w:trPr>
        <w:tc>
          <w:tcPr>
            <w:tcW w:w="1168" w:type="pct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640EF783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21" w:type="pct"/>
            <w:gridSpan w:val="5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14:paraId="2D3A4DA8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5" w:type="pct"/>
            <w:gridSpan w:val="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30C2038B" w14:textId="77777777" w:rsidR="00A12AB6" w:rsidRPr="00F86310" w:rsidRDefault="00A12AB6" w:rsidP="00B4359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86310">
              <w:rPr>
                <w:rFonts w:ascii="Times New Roman" w:hAnsi="Times New Roman"/>
                <w:sz w:val="20"/>
                <w:szCs w:val="20"/>
              </w:rPr>
              <w:t>Код оригинала</w:t>
            </w:r>
          </w:p>
        </w:tc>
        <w:tc>
          <w:tcPr>
            <w:tcW w:w="1016" w:type="pct"/>
            <w:gridSpan w:val="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1E0EB959" w14:textId="77777777" w:rsidR="00A12AB6" w:rsidRPr="00F86310" w:rsidRDefault="00A12AB6" w:rsidP="00B4359B">
            <w:pPr>
              <w:spacing w:after="0" w:line="240" w:lineRule="auto"/>
              <w:ind w:right="-10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86310">
              <w:rPr>
                <w:rFonts w:ascii="Times New Roman" w:hAnsi="Times New Roman"/>
                <w:sz w:val="20"/>
                <w:szCs w:val="20"/>
              </w:rPr>
              <w:t xml:space="preserve">Регистрационный номер                           </w:t>
            </w:r>
          </w:p>
          <w:p w14:paraId="35E95A9B" w14:textId="77777777" w:rsidR="00A12AB6" w:rsidRPr="00F86310" w:rsidRDefault="00A12AB6" w:rsidP="00B4359B">
            <w:pPr>
              <w:spacing w:after="0" w:line="240" w:lineRule="auto"/>
              <w:ind w:right="-10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86310">
              <w:rPr>
                <w:rFonts w:ascii="Times New Roman" w:hAnsi="Times New Roman"/>
                <w:sz w:val="20"/>
                <w:szCs w:val="20"/>
              </w:rPr>
              <w:t>профессионального стандарта</w:t>
            </w:r>
          </w:p>
        </w:tc>
      </w:tr>
      <w:tr w:rsidR="00A12AB6" w:rsidRPr="007057F4" w14:paraId="407DFC97" w14:textId="77777777" w:rsidTr="00B4359B">
        <w:trPr>
          <w:trHeight w:val="226"/>
        </w:trPr>
        <w:tc>
          <w:tcPr>
            <w:tcW w:w="1168" w:type="pct"/>
            <w:gridSpan w:val="2"/>
            <w:tcBorders>
              <w:top w:val="nil"/>
              <w:bottom w:val="single" w:sz="2" w:space="0" w:color="7F7F7F"/>
              <w:right w:val="nil"/>
            </w:tcBorders>
            <w:vAlign w:val="center"/>
          </w:tcPr>
          <w:p w14:paraId="14D225D7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32" w:type="pct"/>
            <w:gridSpan w:val="9"/>
            <w:tcBorders>
              <w:top w:val="nil"/>
              <w:left w:val="nil"/>
              <w:bottom w:val="single" w:sz="2" w:space="0" w:color="7F7F7F"/>
            </w:tcBorders>
            <w:vAlign w:val="center"/>
          </w:tcPr>
          <w:p w14:paraId="5D0268DE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12AB6" w:rsidRPr="007057F4" w14:paraId="16ABCFDC" w14:textId="77777777" w:rsidTr="00B4359B">
        <w:trPr>
          <w:trHeight w:val="200"/>
        </w:trPr>
        <w:tc>
          <w:tcPr>
            <w:tcW w:w="1168" w:type="pct"/>
            <w:gridSpan w:val="2"/>
            <w:vMerge w:val="restart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  <w:vAlign w:val="center"/>
          </w:tcPr>
          <w:p w14:paraId="3C5014EE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Трудовые действия</w:t>
            </w:r>
          </w:p>
        </w:tc>
        <w:tc>
          <w:tcPr>
            <w:tcW w:w="3832" w:type="pct"/>
            <w:gridSpan w:val="9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673FD3C3" w14:textId="77777777" w:rsidR="00A12AB6" w:rsidRPr="007057F4" w:rsidRDefault="00A12AB6" w:rsidP="007D17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Мониторинг работы средств автоматизации процессов очистки воды и стоков</w:t>
            </w:r>
          </w:p>
        </w:tc>
      </w:tr>
      <w:tr w:rsidR="00A12AB6" w:rsidRPr="007057F4" w14:paraId="733E8804" w14:textId="77777777" w:rsidTr="00B4359B">
        <w:trPr>
          <w:trHeight w:val="200"/>
        </w:trPr>
        <w:tc>
          <w:tcPr>
            <w:tcW w:w="1168" w:type="pct"/>
            <w:gridSpan w:val="2"/>
            <w:vMerge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  <w:vAlign w:val="center"/>
          </w:tcPr>
          <w:p w14:paraId="5851F39A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32" w:type="pct"/>
            <w:gridSpan w:val="9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5AFB3C20" w14:textId="77777777" w:rsidR="00A12AB6" w:rsidRDefault="00A12AB6" w:rsidP="00E834D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Проведение анализа динамики изменения качества подготовки воды, очистки сточных вод, реакции автоматики на изменение указанных параметров</w:t>
            </w:r>
          </w:p>
        </w:tc>
      </w:tr>
      <w:tr w:rsidR="00A12AB6" w:rsidRPr="007057F4" w14:paraId="58DC97D4" w14:textId="77777777" w:rsidTr="00B4359B">
        <w:trPr>
          <w:trHeight w:val="200"/>
        </w:trPr>
        <w:tc>
          <w:tcPr>
            <w:tcW w:w="1168" w:type="pct"/>
            <w:gridSpan w:val="2"/>
            <w:vMerge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  <w:vAlign w:val="center"/>
          </w:tcPr>
          <w:p w14:paraId="40F4ECFA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32" w:type="pct"/>
            <w:gridSpan w:val="9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0F33FF7A" w14:textId="77777777" w:rsidR="00A12AB6" w:rsidRDefault="00A12AB6" w:rsidP="00025B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Осмотр технического состояния систем автоматизации, основного и вспомогательного оборудования</w:t>
            </w:r>
          </w:p>
        </w:tc>
      </w:tr>
      <w:tr w:rsidR="00A12AB6" w:rsidRPr="007057F4" w14:paraId="2DF692BB" w14:textId="77777777" w:rsidTr="00B4359B">
        <w:trPr>
          <w:trHeight w:val="200"/>
        </w:trPr>
        <w:tc>
          <w:tcPr>
            <w:tcW w:w="1168" w:type="pct"/>
            <w:gridSpan w:val="2"/>
            <w:vMerge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  <w:vAlign w:val="center"/>
          </w:tcPr>
          <w:p w14:paraId="21B975D0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32" w:type="pct"/>
            <w:gridSpan w:val="9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62E95F36" w14:textId="77777777" w:rsidR="00A12AB6" w:rsidRDefault="00A12AB6" w:rsidP="00610E8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Проведения лабораторных и текущих измерений параметров вод в режиме реального времени, выявление ошибок в работе автоматики</w:t>
            </w:r>
          </w:p>
        </w:tc>
      </w:tr>
      <w:tr w:rsidR="00A12AB6" w:rsidRPr="007057F4" w14:paraId="73D67BCD" w14:textId="77777777" w:rsidTr="00B4359B">
        <w:trPr>
          <w:trHeight w:val="200"/>
        </w:trPr>
        <w:tc>
          <w:tcPr>
            <w:tcW w:w="1168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  <w:vAlign w:val="center"/>
          </w:tcPr>
          <w:p w14:paraId="6767C9ED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32" w:type="pct"/>
            <w:gridSpan w:val="9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13BA7991" w14:textId="77777777" w:rsidR="00A12AB6" w:rsidRPr="007057F4" w:rsidRDefault="00A12AB6" w:rsidP="00D63D3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Составление отчетных документов, актов, дефектных ведомостей о техническом состоянии </w:t>
            </w:r>
            <w:r w:rsidRPr="00E04FA1">
              <w:rPr>
                <w:rFonts w:ascii="Times New Roman" w:hAnsi="Times New Roman"/>
                <w:sz w:val="24"/>
                <w:szCs w:val="24"/>
              </w:rPr>
              <w:t xml:space="preserve">систем автоматизации, </w:t>
            </w:r>
            <w:r>
              <w:rPr>
                <w:rFonts w:ascii="Times New Roman" w:hAnsi="Times New Roman"/>
                <w:sz w:val="24"/>
                <w:szCs w:val="24"/>
              </w:rPr>
              <w:t>основного и вспомогательного оборудования систем контроля параметров качества водоснабжения и водоотведения</w:t>
            </w:r>
          </w:p>
        </w:tc>
      </w:tr>
      <w:tr w:rsidR="00A12AB6" w:rsidRPr="007057F4" w14:paraId="610E95F1" w14:textId="77777777" w:rsidTr="00B4359B">
        <w:trPr>
          <w:trHeight w:val="200"/>
        </w:trPr>
        <w:tc>
          <w:tcPr>
            <w:tcW w:w="1168" w:type="pct"/>
            <w:gridSpan w:val="2"/>
            <w:vMerge/>
            <w:tcBorders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0658564C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32" w:type="pct"/>
            <w:gridSpan w:val="9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05F3479A" w14:textId="77777777" w:rsidR="00A12AB6" w:rsidRPr="007057F4" w:rsidRDefault="00A12AB6" w:rsidP="00610E8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Проверка исправности систем автоматизации, механизмов, оборудования химической подготовки воды, инструментов систем, задействованных в оценке качества водоснабжения и водоотведения</w:t>
            </w:r>
          </w:p>
        </w:tc>
      </w:tr>
      <w:tr w:rsidR="00A12AB6" w:rsidRPr="007057F4" w14:paraId="77E1313D" w14:textId="77777777" w:rsidTr="0060400B">
        <w:trPr>
          <w:trHeight w:val="278"/>
        </w:trPr>
        <w:tc>
          <w:tcPr>
            <w:tcW w:w="1168" w:type="pct"/>
            <w:gridSpan w:val="2"/>
            <w:vMerge w:val="restart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  <w:vAlign w:val="center"/>
          </w:tcPr>
          <w:p w14:paraId="079B24D5" w14:textId="77777777" w:rsidR="00A12AB6" w:rsidRPr="007057F4" w:rsidDel="002A1D54" w:rsidRDefault="00A12AB6" w:rsidP="00B4359B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057F4" w:rsidDel="002A1D54">
              <w:rPr>
                <w:rFonts w:ascii="Times New Roman" w:hAnsi="Times New Roman"/>
                <w:bCs/>
                <w:sz w:val="24"/>
                <w:szCs w:val="24"/>
              </w:rPr>
              <w:t>Необходимые умения</w:t>
            </w:r>
          </w:p>
        </w:tc>
        <w:tc>
          <w:tcPr>
            <w:tcW w:w="3832" w:type="pct"/>
            <w:gridSpan w:val="9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  <w:vAlign w:val="center"/>
          </w:tcPr>
          <w:p w14:paraId="65E0B088" w14:textId="77777777" w:rsidR="00A12AB6" w:rsidRPr="007057F4" w:rsidRDefault="00A12AB6" w:rsidP="00B4359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Проводить визуальные наблюдения, инструментальные обследования</w:t>
            </w:r>
            <w:r w:rsidRPr="007057F4">
              <w:rPr>
                <w:rFonts w:ascii="Times New Roman" w:hAnsi="Times New Roman"/>
                <w:sz w:val="24"/>
                <w:szCs w:val="24"/>
              </w:rPr>
              <w:tab/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испытания оборудования систем автоматики и контроля параметров качества водоснабжения и водоотведения</w:t>
            </w:r>
          </w:p>
        </w:tc>
      </w:tr>
      <w:tr w:rsidR="00A12AB6" w:rsidRPr="007057F4" w14:paraId="38281BCB" w14:textId="77777777" w:rsidTr="005C2003">
        <w:trPr>
          <w:trHeight w:val="1067"/>
        </w:trPr>
        <w:tc>
          <w:tcPr>
            <w:tcW w:w="1168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  <w:vAlign w:val="center"/>
          </w:tcPr>
          <w:p w14:paraId="152AD737" w14:textId="77777777" w:rsidR="00A12AB6" w:rsidRPr="007057F4" w:rsidDel="002A1D54" w:rsidRDefault="00A12AB6" w:rsidP="00B4359B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32" w:type="pct"/>
            <w:gridSpan w:val="9"/>
            <w:tcBorders>
              <w:top w:val="single" w:sz="4" w:space="0" w:color="auto"/>
              <w:left w:val="single" w:sz="2" w:space="0" w:color="7F7F7F"/>
              <w:right w:val="single" w:sz="2" w:space="0" w:color="7F7F7F"/>
            </w:tcBorders>
            <w:vAlign w:val="center"/>
          </w:tcPr>
          <w:p w14:paraId="278F1BBE" w14:textId="77777777" w:rsidR="00A12AB6" w:rsidRDefault="00A12AB6" w:rsidP="00B4359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Диагностировать техническое состояние систем автоматизации, основного и вспомогательного оборудования, контролировать исправность механизмов, приспособлений, инструментов, технологической оснастки</w:t>
            </w:r>
          </w:p>
        </w:tc>
      </w:tr>
      <w:tr w:rsidR="00A12AB6" w:rsidRPr="007057F4" w14:paraId="036C2C7F" w14:textId="77777777" w:rsidTr="005C2003">
        <w:trPr>
          <w:trHeight w:val="597"/>
        </w:trPr>
        <w:tc>
          <w:tcPr>
            <w:tcW w:w="1168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  <w:vAlign w:val="center"/>
          </w:tcPr>
          <w:p w14:paraId="75BF176E" w14:textId="77777777" w:rsidR="00A12AB6" w:rsidRPr="007057F4" w:rsidDel="002A1D54" w:rsidRDefault="00A12AB6" w:rsidP="00B4359B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32" w:type="pct"/>
            <w:gridSpan w:val="9"/>
            <w:tcBorders>
              <w:top w:val="single" w:sz="4" w:space="0" w:color="auto"/>
              <w:left w:val="single" w:sz="2" w:space="0" w:color="7F7F7F"/>
              <w:right w:val="single" w:sz="2" w:space="0" w:color="7F7F7F"/>
            </w:tcBorders>
            <w:vAlign w:val="center"/>
          </w:tcPr>
          <w:p w14:paraId="3EF2CB40" w14:textId="77777777" w:rsidR="00A12AB6" w:rsidRDefault="00A12AB6" w:rsidP="00B4359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162FDB">
              <w:rPr>
                <w:rFonts w:ascii="Times New Roman" w:hAnsi="Times New Roman"/>
                <w:sz w:val="24"/>
                <w:szCs w:val="24"/>
              </w:rPr>
              <w:t>ыполнять анализ состояния и динамики функционирования средств и систем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автоматизации</w:t>
            </w:r>
          </w:p>
        </w:tc>
      </w:tr>
      <w:tr w:rsidR="00A12AB6" w:rsidRPr="007057F4" w14:paraId="05821A52" w14:textId="77777777" w:rsidTr="00F77A4B">
        <w:trPr>
          <w:trHeight w:val="821"/>
        </w:trPr>
        <w:tc>
          <w:tcPr>
            <w:tcW w:w="1168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  <w:vAlign w:val="center"/>
          </w:tcPr>
          <w:p w14:paraId="67F3BA3C" w14:textId="77777777" w:rsidR="00A12AB6" w:rsidRPr="007057F4" w:rsidDel="002A1D54" w:rsidRDefault="00A12AB6" w:rsidP="00B4359B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32" w:type="pct"/>
            <w:gridSpan w:val="9"/>
            <w:tcBorders>
              <w:top w:val="single" w:sz="4" w:space="0" w:color="auto"/>
              <w:left w:val="single" w:sz="2" w:space="0" w:color="7F7F7F"/>
              <w:right w:val="single" w:sz="2" w:space="0" w:color="7F7F7F"/>
            </w:tcBorders>
            <w:vAlign w:val="center"/>
          </w:tcPr>
          <w:p w14:paraId="0C3C6F2F" w14:textId="77777777" w:rsidR="00A12AB6" w:rsidRDefault="00A12AB6" w:rsidP="006F2AF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7057F4">
              <w:rPr>
                <w:rFonts w:ascii="Times New Roman" w:hAnsi="Times New Roman"/>
                <w:sz w:val="24"/>
                <w:szCs w:val="24"/>
              </w:rPr>
              <w:t xml:space="preserve">существлять подготовку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рабочего места </w:t>
            </w:r>
            <w:r w:rsidRPr="007057F4">
              <w:rPr>
                <w:rFonts w:ascii="Times New Roman" w:hAnsi="Times New Roman"/>
                <w:sz w:val="24"/>
                <w:szCs w:val="24"/>
              </w:rPr>
              <w:t xml:space="preserve">к выполнению </w:t>
            </w:r>
            <w:r w:rsidRPr="002B6793">
              <w:rPr>
                <w:rFonts w:ascii="Times New Roman" w:hAnsi="Times New Roman"/>
                <w:sz w:val="24"/>
                <w:szCs w:val="24"/>
              </w:rPr>
              <w:t xml:space="preserve">задач водоснабжения и водоотведения, соблюдая </w:t>
            </w:r>
            <w:r w:rsidRPr="007057F4">
              <w:rPr>
                <w:rFonts w:ascii="Times New Roman" w:hAnsi="Times New Roman"/>
                <w:sz w:val="24"/>
                <w:szCs w:val="24"/>
              </w:rPr>
              <w:t>техник</w:t>
            </w:r>
            <w:r>
              <w:rPr>
                <w:rFonts w:ascii="Times New Roman" w:hAnsi="Times New Roman"/>
                <w:sz w:val="24"/>
                <w:szCs w:val="24"/>
              </w:rPr>
              <w:t>у</w:t>
            </w:r>
            <w:r w:rsidRPr="007057F4">
              <w:rPr>
                <w:rFonts w:ascii="Times New Roman" w:hAnsi="Times New Roman"/>
                <w:sz w:val="24"/>
                <w:szCs w:val="24"/>
              </w:rPr>
              <w:t xml:space="preserve"> безопасности и норм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  <w:r w:rsidRPr="007057F4">
              <w:rPr>
                <w:rFonts w:ascii="Times New Roman" w:hAnsi="Times New Roman"/>
                <w:sz w:val="24"/>
                <w:szCs w:val="24"/>
              </w:rPr>
              <w:t xml:space="preserve"> охраны здоровья</w:t>
            </w:r>
          </w:p>
        </w:tc>
      </w:tr>
      <w:tr w:rsidR="00A12AB6" w:rsidRPr="007057F4" w14:paraId="2485633B" w14:textId="77777777" w:rsidTr="005C2003">
        <w:trPr>
          <w:trHeight w:val="1365"/>
        </w:trPr>
        <w:tc>
          <w:tcPr>
            <w:tcW w:w="1168" w:type="pct"/>
            <w:gridSpan w:val="2"/>
            <w:vMerge/>
            <w:tcBorders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6B3870C3" w14:textId="77777777" w:rsidR="00A12AB6" w:rsidRPr="007057F4" w:rsidDel="002A1D54" w:rsidRDefault="00A12AB6" w:rsidP="00B4359B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32" w:type="pct"/>
            <w:gridSpan w:val="9"/>
            <w:tcBorders>
              <w:top w:val="single" w:sz="4" w:space="0" w:color="auto"/>
              <w:left w:val="single" w:sz="2" w:space="0" w:color="7F7F7F"/>
              <w:right w:val="single" w:sz="2" w:space="0" w:color="7F7F7F"/>
            </w:tcBorders>
            <w:vAlign w:val="center"/>
          </w:tcPr>
          <w:p w14:paraId="6F4AD2C9" w14:textId="77777777" w:rsidR="00A12AB6" w:rsidDel="00CD0678" w:rsidRDefault="00A12AB6" w:rsidP="0084676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Составлять отчетную документацию по результатам мониторинга, использовать получаемые данные для организации своевременной проверки технического состояния средств контроля параметров вод, </w:t>
            </w:r>
            <w:r w:rsidRPr="002B6793">
              <w:rPr>
                <w:rFonts w:ascii="Times New Roman" w:hAnsi="Times New Roman"/>
                <w:sz w:val="24"/>
                <w:szCs w:val="24"/>
              </w:rPr>
              <w:t xml:space="preserve">предоставлять предложения по </w:t>
            </w:r>
            <w:r>
              <w:rPr>
                <w:rFonts w:ascii="Times New Roman" w:hAnsi="Times New Roman"/>
                <w:sz w:val="24"/>
                <w:szCs w:val="24"/>
              </w:rPr>
              <w:t>наладке систем водоснабжения и водоотведения</w:t>
            </w:r>
          </w:p>
        </w:tc>
      </w:tr>
      <w:tr w:rsidR="00A12AB6" w:rsidRPr="006C7B62" w14:paraId="13652B63" w14:textId="77777777" w:rsidTr="005C2003">
        <w:trPr>
          <w:trHeight w:val="1133"/>
        </w:trPr>
        <w:tc>
          <w:tcPr>
            <w:tcW w:w="1168" w:type="pct"/>
            <w:gridSpan w:val="2"/>
            <w:vMerge w:val="restart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  <w:vAlign w:val="center"/>
          </w:tcPr>
          <w:p w14:paraId="2C3C8BCD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 w:rsidDel="002A1D54">
              <w:rPr>
                <w:rFonts w:ascii="Times New Roman" w:hAnsi="Times New Roman"/>
                <w:bCs/>
                <w:sz w:val="24"/>
                <w:szCs w:val="24"/>
              </w:rPr>
              <w:t>Необходимые знания</w:t>
            </w:r>
          </w:p>
        </w:tc>
        <w:tc>
          <w:tcPr>
            <w:tcW w:w="3832" w:type="pct"/>
            <w:gridSpan w:val="9"/>
            <w:tcBorders>
              <w:top w:val="single" w:sz="2" w:space="0" w:color="7F7F7F"/>
              <w:left w:val="single" w:sz="2" w:space="0" w:color="7F7F7F"/>
              <w:bottom w:val="single" w:sz="4" w:space="0" w:color="auto"/>
              <w:right w:val="single" w:sz="2" w:space="0" w:color="7F7F7F"/>
            </w:tcBorders>
            <w:vAlign w:val="center"/>
          </w:tcPr>
          <w:p w14:paraId="29CC083F" w14:textId="77777777" w:rsidR="00A12AB6" w:rsidRPr="006C7B62" w:rsidRDefault="00A12AB6" w:rsidP="0060400B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Требования</w:t>
            </w:r>
            <w:r w:rsidRPr="00DD5D28">
              <w:rPr>
                <w:rFonts w:ascii="Times New Roman" w:hAnsi="Times New Roman"/>
                <w:sz w:val="24"/>
                <w:szCs w:val="24"/>
              </w:rPr>
              <w:t xml:space="preserve"> охраны труда, производственной санитарии, электробезопасности и противопожарной защиты</w:t>
            </w:r>
            <w:r w:rsidRPr="007057F4">
              <w:rPr>
                <w:rFonts w:ascii="Times New Roman" w:hAnsi="Times New Roman"/>
                <w:sz w:val="24"/>
                <w:szCs w:val="24"/>
              </w:rPr>
              <w:t xml:space="preserve">, применяемые в отношении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производственного персонала, </w:t>
            </w:r>
            <w:r w:rsidRPr="007057F4">
              <w:rPr>
                <w:rFonts w:ascii="Times New Roman" w:hAnsi="Times New Roman"/>
                <w:sz w:val="24"/>
                <w:szCs w:val="24"/>
              </w:rPr>
              <w:t>окружающей ср</w:t>
            </w:r>
            <w:r>
              <w:rPr>
                <w:rFonts w:ascii="Times New Roman" w:hAnsi="Times New Roman"/>
                <w:sz w:val="24"/>
                <w:szCs w:val="24"/>
              </w:rPr>
              <w:t>еды, оборудования и материалов</w:t>
            </w:r>
          </w:p>
        </w:tc>
      </w:tr>
      <w:tr w:rsidR="00A12AB6" w:rsidRPr="006C7B62" w14:paraId="0ADFD55E" w14:textId="77777777" w:rsidTr="005C2003">
        <w:trPr>
          <w:trHeight w:val="1664"/>
        </w:trPr>
        <w:tc>
          <w:tcPr>
            <w:tcW w:w="1168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  <w:vAlign w:val="center"/>
          </w:tcPr>
          <w:p w14:paraId="2B3E27EB" w14:textId="77777777" w:rsidR="00A12AB6" w:rsidRPr="007057F4" w:rsidDel="002A1D54" w:rsidRDefault="00A12AB6" w:rsidP="00B4359B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32" w:type="pct"/>
            <w:gridSpan w:val="9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  <w:vAlign w:val="center"/>
          </w:tcPr>
          <w:p w14:paraId="0A8E29A2" w14:textId="77777777" w:rsidR="00A12AB6" w:rsidRDefault="00A12AB6" w:rsidP="006F2AF1">
            <w:pPr>
              <w:pStyle w:val="TableParagraph"/>
              <w:tabs>
                <w:tab w:val="left" w:pos="815"/>
                <w:tab w:val="left" w:pos="816"/>
              </w:tabs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Принципы и правила проведения экспресс и текущих анализов качества вод на всех этапах очистки</w:t>
            </w:r>
            <w:r w:rsidRPr="00E04FA1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 xml:space="preserve">принципы работы контрольно измерительного оборудования химического и бактериологического анализа воды, </w:t>
            </w:r>
            <w:r w:rsidRPr="00E04FA1">
              <w:rPr>
                <w:sz w:val="24"/>
                <w:szCs w:val="24"/>
              </w:rPr>
              <w:t>области</w:t>
            </w:r>
            <w:r>
              <w:rPr>
                <w:sz w:val="24"/>
                <w:szCs w:val="24"/>
              </w:rPr>
              <w:t xml:space="preserve"> </w:t>
            </w:r>
            <w:r w:rsidRPr="00E04FA1">
              <w:rPr>
                <w:sz w:val="24"/>
                <w:szCs w:val="24"/>
              </w:rPr>
              <w:t xml:space="preserve">применения, правила </w:t>
            </w:r>
            <w:r>
              <w:rPr>
                <w:sz w:val="24"/>
                <w:szCs w:val="24"/>
              </w:rPr>
              <w:t xml:space="preserve">и регламенты </w:t>
            </w:r>
            <w:r w:rsidRPr="00E04FA1">
              <w:rPr>
                <w:sz w:val="24"/>
                <w:szCs w:val="24"/>
              </w:rPr>
              <w:t>по уходу</w:t>
            </w:r>
            <w:r>
              <w:rPr>
                <w:sz w:val="24"/>
                <w:szCs w:val="24"/>
              </w:rPr>
              <w:t xml:space="preserve"> </w:t>
            </w:r>
            <w:r w:rsidRPr="00E04FA1"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 xml:space="preserve"> </w:t>
            </w:r>
            <w:r w:rsidRPr="00E04FA1">
              <w:rPr>
                <w:sz w:val="24"/>
                <w:szCs w:val="24"/>
              </w:rPr>
              <w:t>техническому обслуживанию оборудования и материалов, а также действия при их повреждениях</w:t>
            </w:r>
          </w:p>
        </w:tc>
      </w:tr>
      <w:tr w:rsidR="00A12AB6" w:rsidRPr="006C7B62" w14:paraId="3E9C8D46" w14:textId="77777777" w:rsidTr="005C2003">
        <w:trPr>
          <w:trHeight w:val="864"/>
        </w:trPr>
        <w:tc>
          <w:tcPr>
            <w:tcW w:w="1168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  <w:vAlign w:val="center"/>
          </w:tcPr>
          <w:p w14:paraId="48091C63" w14:textId="77777777" w:rsidR="00A12AB6" w:rsidRPr="007057F4" w:rsidDel="002A1D54" w:rsidRDefault="00A12AB6" w:rsidP="00B4359B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32" w:type="pct"/>
            <w:gridSpan w:val="9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  <w:vAlign w:val="center"/>
          </w:tcPr>
          <w:p w14:paraId="2092E65F" w14:textId="77777777" w:rsidR="00A12AB6" w:rsidRDefault="00A12AB6" w:rsidP="005C2003">
            <w:pPr>
              <w:pStyle w:val="TableParagraph"/>
              <w:tabs>
                <w:tab w:val="left" w:pos="815"/>
                <w:tab w:val="left" w:pos="816"/>
              </w:tabs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7057F4">
              <w:rPr>
                <w:sz w:val="24"/>
                <w:szCs w:val="24"/>
              </w:rPr>
              <w:t>ринципы безопасности и защиты окружающей среды и их применение при поддержании рабочей зоны</w:t>
            </w:r>
            <w:r>
              <w:rPr>
                <w:sz w:val="24"/>
                <w:szCs w:val="24"/>
              </w:rPr>
              <w:t xml:space="preserve"> </w:t>
            </w:r>
            <w:r w:rsidRPr="007057F4"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 xml:space="preserve"> </w:t>
            </w:r>
            <w:r w:rsidRPr="007057F4">
              <w:rPr>
                <w:sz w:val="24"/>
                <w:szCs w:val="24"/>
              </w:rPr>
              <w:t>надлежащем состоянии</w:t>
            </w:r>
          </w:p>
        </w:tc>
      </w:tr>
      <w:tr w:rsidR="00A12AB6" w:rsidRPr="006C7B62" w14:paraId="260042E8" w14:textId="77777777" w:rsidTr="005C2003">
        <w:trPr>
          <w:trHeight w:val="1098"/>
        </w:trPr>
        <w:tc>
          <w:tcPr>
            <w:tcW w:w="1168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  <w:vAlign w:val="center"/>
          </w:tcPr>
          <w:p w14:paraId="16E48A34" w14:textId="77777777" w:rsidR="00A12AB6" w:rsidRPr="007057F4" w:rsidDel="002A1D54" w:rsidRDefault="00A12AB6" w:rsidP="00B4359B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32" w:type="pct"/>
            <w:gridSpan w:val="9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  <w:vAlign w:val="center"/>
          </w:tcPr>
          <w:p w14:paraId="5896A336" w14:textId="77777777" w:rsidR="00A12AB6" w:rsidRDefault="00A12AB6" w:rsidP="005C2003">
            <w:pPr>
              <w:pStyle w:val="TableParagraph"/>
              <w:tabs>
                <w:tab w:val="left" w:pos="815"/>
                <w:tab w:val="left" w:pos="816"/>
              </w:tabs>
              <w:spacing w:line="242" w:lineRule="auto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7057F4">
              <w:rPr>
                <w:sz w:val="24"/>
                <w:szCs w:val="24"/>
              </w:rPr>
              <w:t>ринципы и методы организации работы</w:t>
            </w:r>
            <w:r>
              <w:rPr>
                <w:sz w:val="24"/>
                <w:szCs w:val="24"/>
              </w:rPr>
              <w:t xml:space="preserve"> по </w:t>
            </w:r>
            <w:r w:rsidRPr="00903948">
              <w:rPr>
                <w:sz w:val="24"/>
                <w:szCs w:val="24"/>
              </w:rPr>
              <w:t>диагности</w:t>
            </w:r>
            <w:r>
              <w:rPr>
                <w:sz w:val="24"/>
                <w:szCs w:val="24"/>
              </w:rPr>
              <w:t xml:space="preserve">ке </w:t>
            </w:r>
            <w:r w:rsidRPr="00903948">
              <w:rPr>
                <w:sz w:val="24"/>
                <w:szCs w:val="24"/>
              </w:rPr>
              <w:t>техническо</w:t>
            </w:r>
            <w:r>
              <w:rPr>
                <w:sz w:val="24"/>
                <w:szCs w:val="24"/>
              </w:rPr>
              <w:t>го</w:t>
            </w:r>
            <w:r w:rsidRPr="00903948">
              <w:rPr>
                <w:sz w:val="24"/>
                <w:szCs w:val="24"/>
              </w:rPr>
              <w:t xml:space="preserve"> состояни</w:t>
            </w:r>
            <w:r>
              <w:rPr>
                <w:sz w:val="24"/>
                <w:szCs w:val="24"/>
              </w:rPr>
              <w:t>я</w:t>
            </w:r>
            <w:r w:rsidRPr="00903948">
              <w:rPr>
                <w:sz w:val="24"/>
                <w:szCs w:val="24"/>
              </w:rPr>
              <w:t xml:space="preserve"> систем автоматизации, основного и вспомогательного оборудования</w:t>
            </w:r>
            <w:r w:rsidRPr="007057F4">
              <w:rPr>
                <w:sz w:val="24"/>
                <w:szCs w:val="24"/>
              </w:rPr>
              <w:t>, контроля</w:t>
            </w:r>
            <w:r>
              <w:rPr>
                <w:sz w:val="24"/>
                <w:szCs w:val="24"/>
              </w:rPr>
              <w:t xml:space="preserve"> </w:t>
            </w:r>
            <w:r w:rsidRPr="007057F4">
              <w:rPr>
                <w:sz w:val="24"/>
                <w:szCs w:val="24"/>
              </w:rPr>
              <w:t>и управления</w:t>
            </w:r>
            <w:r>
              <w:rPr>
                <w:sz w:val="24"/>
                <w:szCs w:val="24"/>
              </w:rPr>
              <w:t xml:space="preserve"> систем водоснабжения и водоотведения</w:t>
            </w:r>
          </w:p>
        </w:tc>
      </w:tr>
      <w:tr w:rsidR="00A12AB6" w:rsidRPr="006C7B62" w14:paraId="1473059D" w14:textId="77777777" w:rsidTr="005C2003">
        <w:trPr>
          <w:trHeight w:val="1109"/>
        </w:trPr>
        <w:tc>
          <w:tcPr>
            <w:tcW w:w="1168" w:type="pct"/>
            <w:gridSpan w:val="2"/>
            <w:vMerge/>
            <w:tcBorders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73139485" w14:textId="77777777" w:rsidR="00A12AB6" w:rsidRPr="007057F4" w:rsidDel="002A1D54" w:rsidRDefault="00A12AB6" w:rsidP="00B4359B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32" w:type="pct"/>
            <w:gridSpan w:val="9"/>
            <w:tcBorders>
              <w:top w:val="single" w:sz="4" w:space="0" w:color="auto"/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5135B524" w14:textId="77777777" w:rsidR="00A12AB6" w:rsidRDefault="00A12AB6" w:rsidP="005C2003">
            <w:pPr>
              <w:pStyle w:val="TableParagraph"/>
              <w:tabs>
                <w:tab w:val="left" w:pos="815"/>
                <w:tab w:val="left" w:pos="816"/>
              </w:tabs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6C7B62">
              <w:rPr>
                <w:sz w:val="24"/>
                <w:szCs w:val="24"/>
              </w:rPr>
              <w:t>араметры</w:t>
            </w:r>
            <w:r>
              <w:rPr>
                <w:sz w:val="24"/>
                <w:szCs w:val="24"/>
              </w:rPr>
              <w:t xml:space="preserve"> контроля технологических процессов, оборудования, </w:t>
            </w:r>
            <w:r w:rsidRPr="00903948">
              <w:rPr>
                <w:sz w:val="24"/>
                <w:szCs w:val="24"/>
              </w:rPr>
              <w:t>механизмов, приспособлений, инструментов, технологической оснастки</w:t>
            </w:r>
            <w:r w:rsidRPr="006C7B62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 xml:space="preserve">значения </w:t>
            </w:r>
            <w:r w:rsidRPr="006C7B62">
              <w:rPr>
                <w:sz w:val="24"/>
                <w:szCs w:val="24"/>
              </w:rPr>
              <w:t xml:space="preserve">которых </w:t>
            </w:r>
            <w:r>
              <w:rPr>
                <w:spacing w:val="-9"/>
                <w:sz w:val="24"/>
                <w:szCs w:val="24"/>
              </w:rPr>
              <w:t>обеспечивают качественную работу систем водоснабжения и водоотведения</w:t>
            </w:r>
          </w:p>
        </w:tc>
      </w:tr>
      <w:tr w:rsidR="00A12AB6" w:rsidRPr="007057F4" w14:paraId="01B4A29B" w14:textId="77777777" w:rsidTr="00B4359B">
        <w:trPr>
          <w:trHeight w:val="557"/>
        </w:trPr>
        <w:tc>
          <w:tcPr>
            <w:tcW w:w="1168" w:type="pct"/>
            <w:gridSpan w:val="2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1BAB2237" w14:textId="77777777" w:rsidR="00A12AB6" w:rsidRPr="007057F4" w:rsidDel="002A1D54" w:rsidRDefault="00A12AB6" w:rsidP="00B4359B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057F4" w:rsidDel="002A1D54">
              <w:rPr>
                <w:rFonts w:ascii="Times New Roman" w:hAnsi="Times New Roman"/>
                <w:bCs/>
                <w:sz w:val="24"/>
                <w:szCs w:val="24"/>
              </w:rPr>
              <w:t>Другие характеристики</w:t>
            </w:r>
          </w:p>
        </w:tc>
        <w:tc>
          <w:tcPr>
            <w:tcW w:w="3832" w:type="pct"/>
            <w:gridSpan w:val="9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  <w:vAlign w:val="center"/>
          </w:tcPr>
          <w:p w14:paraId="0F4C6B14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14:paraId="09CEBA9A" w14:textId="77777777" w:rsidR="00A12AB6" w:rsidRDefault="00A12AB6" w:rsidP="00B4359B">
      <w:pPr>
        <w:spacing w:after="0" w:line="240" w:lineRule="auto"/>
      </w:pPr>
    </w:p>
    <w:p w14:paraId="5AD95274" w14:textId="77777777" w:rsidR="00A12AB6" w:rsidRDefault="00A12AB6" w:rsidP="00B4359B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7057F4">
        <w:rPr>
          <w:rFonts w:ascii="Times New Roman" w:hAnsi="Times New Roman"/>
          <w:b/>
          <w:sz w:val="24"/>
          <w:szCs w:val="24"/>
        </w:rPr>
        <w:t>3.</w:t>
      </w:r>
      <w:r>
        <w:rPr>
          <w:rFonts w:ascii="Times New Roman" w:hAnsi="Times New Roman"/>
          <w:b/>
          <w:sz w:val="24"/>
          <w:szCs w:val="24"/>
        </w:rPr>
        <w:t>2</w:t>
      </w:r>
      <w:r w:rsidRPr="007057F4">
        <w:rPr>
          <w:rFonts w:ascii="Times New Roman" w:hAnsi="Times New Roman"/>
          <w:b/>
          <w:sz w:val="24"/>
          <w:szCs w:val="24"/>
        </w:rPr>
        <w:t>.</w:t>
      </w:r>
      <w:r>
        <w:rPr>
          <w:rFonts w:ascii="Times New Roman" w:hAnsi="Times New Roman"/>
          <w:b/>
          <w:sz w:val="24"/>
          <w:szCs w:val="24"/>
        </w:rPr>
        <w:t>2</w:t>
      </w:r>
      <w:r w:rsidRPr="007057F4">
        <w:rPr>
          <w:rFonts w:ascii="Times New Roman" w:hAnsi="Times New Roman"/>
          <w:b/>
          <w:sz w:val="24"/>
          <w:szCs w:val="24"/>
        </w:rPr>
        <w:t>. Трудовая функция</w:t>
      </w:r>
    </w:p>
    <w:p w14:paraId="5E3D18ED" w14:textId="77777777" w:rsidR="00A12AB6" w:rsidRDefault="00A12AB6" w:rsidP="00B4359B">
      <w:pPr>
        <w:spacing w:after="0" w:line="240" w:lineRule="auto"/>
      </w:pPr>
    </w:p>
    <w:tbl>
      <w:tblPr>
        <w:tblW w:w="9707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"/>
        <w:gridCol w:w="1495"/>
        <w:gridCol w:w="567"/>
        <w:gridCol w:w="142"/>
        <w:gridCol w:w="1279"/>
        <w:gridCol w:w="52"/>
        <w:gridCol w:w="210"/>
        <w:gridCol w:w="443"/>
        <w:gridCol w:w="709"/>
        <w:gridCol w:w="712"/>
        <w:gridCol w:w="282"/>
        <w:gridCol w:w="285"/>
        <w:gridCol w:w="567"/>
        <w:gridCol w:w="425"/>
        <w:gridCol w:w="390"/>
        <w:gridCol w:w="887"/>
        <w:gridCol w:w="406"/>
        <w:gridCol w:w="602"/>
        <w:gridCol w:w="105"/>
        <w:gridCol w:w="120"/>
      </w:tblGrid>
      <w:tr w:rsidR="00A12AB6" w:rsidRPr="007057F4" w14:paraId="613E4804" w14:textId="77777777" w:rsidTr="004E3AB8">
        <w:trPr>
          <w:gridBefore w:val="1"/>
          <w:gridAfter w:val="2"/>
          <w:wBefore w:w="15" w:type="pct"/>
          <w:wAfter w:w="117" w:type="pct"/>
          <w:trHeight w:val="278"/>
        </w:trPr>
        <w:tc>
          <w:tcPr>
            <w:tcW w:w="770" w:type="pct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14:paraId="68F2231F" w14:textId="77777777" w:rsidR="00A12AB6" w:rsidRPr="004E3AB8" w:rsidRDefault="00A12AB6" w:rsidP="00B4359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E3AB8">
              <w:rPr>
                <w:rFonts w:ascii="Times New Roman" w:hAnsi="Times New Roman"/>
                <w:sz w:val="20"/>
                <w:szCs w:val="20"/>
              </w:rPr>
              <w:t>Наименование</w:t>
            </w:r>
          </w:p>
        </w:tc>
        <w:tc>
          <w:tcPr>
            <w:tcW w:w="1752" w:type="pct"/>
            <w:gridSpan w:val="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C3A5319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Управление и автоматизация </w:t>
            </w:r>
            <w:r w:rsidRPr="007057F4">
              <w:rPr>
                <w:rFonts w:ascii="Times New Roman" w:hAnsi="Times New Roman"/>
                <w:sz w:val="24"/>
                <w:szCs w:val="24"/>
              </w:rPr>
              <w:t>систем водоснабжения и водоотведения</w:t>
            </w:r>
          </w:p>
        </w:tc>
        <w:tc>
          <w:tcPr>
            <w:tcW w:w="366" w:type="pct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5492C311" w14:textId="77777777" w:rsidR="00A12AB6" w:rsidRPr="004E3AB8" w:rsidRDefault="00A12AB6" w:rsidP="00B4359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4E3AB8">
              <w:rPr>
                <w:rFonts w:ascii="Times New Roman" w:hAnsi="Times New Roman"/>
                <w:sz w:val="20"/>
                <w:szCs w:val="20"/>
              </w:rPr>
              <w:t>Код</w:t>
            </w:r>
          </w:p>
        </w:tc>
        <w:tc>
          <w:tcPr>
            <w:tcW w:w="584" w:type="pct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D524CFA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В/02.5</w:t>
            </w:r>
          </w:p>
        </w:tc>
        <w:tc>
          <w:tcPr>
            <w:tcW w:w="877" w:type="pct"/>
            <w:gridSpan w:val="3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795FD893" w14:textId="77777777" w:rsidR="00A12AB6" w:rsidRPr="004E3AB8" w:rsidRDefault="00A12AB6" w:rsidP="00B4359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4E3AB8">
              <w:rPr>
                <w:rFonts w:ascii="Times New Roman" w:hAnsi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19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D0483B9" w14:textId="77777777" w:rsidR="00A12AB6" w:rsidRPr="007057F4" w:rsidRDefault="00A12AB6" w:rsidP="00B4359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A12AB6" w:rsidRPr="007057F4" w14:paraId="7DAAC06E" w14:textId="77777777" w:rsidTr="004E3AB8">
        <w:trPr>
          <w:gridBefore w:val="1"/>
          <w:gridAfter w:val="2"/>
          <w:wBefore w:w="15" w:type="pct"/>
          <w:wAfter w:w="117" w:type="pct"/>
          <w:trHeight w:val="281"/>
        </w:trPr>
        <w:tc>
          <w:tcPr>
            <w:tcW w:w="4868" w:type="pct"/>
            <w:gridSpan w:val="17"/>
            <w:tcBorders>
              <w:top w:val="nil"/>
              <w:bottom w:val="nil"/>
            </w:tcBorders>
            <w:vAlign w:val="center"/>
          </w:tcPr>
          <w:p w14:paraId="2D5DAC61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12AB6" w:rsidRPr="007057F4" w14:paraId="7E26A366" w14:textId="77777777" w:rsidTr="004E3AB8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gridBefore w:val="1"/>
          <w:gridAfter w:val="2"/>
          <w:wBefore w:w="15" w:type="pct"/>
          <w:wAfter w:w="117" w:type="pct"/>
          <w:trHeight w:val="488"/>
        </w:trPr>
        <w:tc>
          <w:tcPr>
            <w:tcW w:w="1135" w:type="pct"/>
            <w:gridSpan w:val="3"/>
            <w:tcBorders>
              <w:top w:val="nil"/>
              <w:left w:val="nil"/>
              <w:bottom w:val="nil"/>
              <w:right w:val="single" w:sz="2" w:space="0" w:color="808080"/>
            </w:tcBorders>
            <w:vAlign w:val="center"/>
          </w:tcPr>
          <w:p w14:paraId="1AA528D6" w14:textId="77777777" w:rsidR="00A12AB6" w:rsidRPr="004E3AB8" w:rsidRDefault="00A12AB6" w:rsidP="00B4359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E3AB8">
              <w:rPr>
                <w:rFonts w:ascii="Times New Roman" w:hAnsi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659" w:type="pct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nil"/>
            </w:tcBorders>
            <w:vAlign w:val="center"/>
          </w:tcPr>
          <w:p w14:paraId="4D1C4A5F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Оригинал</w:t>
            </w:r>
          </w:p>
        </w:tc>
        <w:tc>
          <w:tcPr>
            <w:tcW w:w="135" w:type="pct"/>
            <w:gridSpan w:val="2"/>
            <w:tcBorders>
              <w:top w:val="single" w:sz="2" w:space="0" w:color="808080"/>
              <w:left w:val="nil"/>
              <w:bottom w:val="single" w:sz="2" w:space="0" w:color="808080"/>
              <w:right w:val="single" w:sz="2" w:space="0" w:color="808080"/>
            </w:tcBorders>
            <w:vAlign w:val="center"/>
          </w:tcPr>
          <w:p w14:paraId="515DF3EE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0" w:type="pct"/>
            <w:gridSpan w:val="3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14:paraId="1C63CE00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Заимствовано из оригинала</w:t>
            </w:r>
          </w:p>
        </w:tc>
        <w:tc>
          <w:tcPr>
            <w:tcW w:w="584" w:type="pct"/>
            <w:gridSpan w:val="3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14:paraId="3BE295FD" w14:textId="77777777" w:rsidR="00A12AB6" w:rsidRPr="007057F4" w:rsidRDefault="00A12AB6" w:rsidP="00B4359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6" w:type="pct"/>
            <w:gridSpan w:val="5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14:paraId="7EA0E964" w14:textId="77777777" w:rsidR="00A12AB6" w:rsidRPr="007057F4" w:rsidRDefault="00A12AB6" w:rsidP="00B4359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12AB6" w:rsidRPr="007057F4" w14:paraId="3826E9C2" w14:textId="77777777" w:rsidTr="004E3AB8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gridBefore w:val="1"/>
          <w:gridAfter w:val="2"/>
          <w:wBefore w:w="15" w:type="pct"/>
          <w:wAfter w:w="117" w:type="pct"/>
          <w:trHeight w:val="479"/>
        </w:trPr>
        <w:tc>
          <w:tcPr>
            <w:tcW w:w="1135" w:type="pct"/>
            <w:gridSpan w:val="3"/>
            <w:tcBorders>
              <w:top w:val="nil"/>
              <w:bottom w:val="nil"/>
              <w:right w:val="nil"/>
            </w:tcBorders>
            <w:vAlign w:val="center"/>
          </w:tcPr>
          <w:p w14:paraId="2B578CD9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53" w:type="pct"/>
            <w:gridSpan w:val="6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14:paraId="58C31FFF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4" w:type="pct"/>
            <w:gridSpan w:val="3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50AF5832" w14:textId="77777777" w:rsidR="00A12AB6" w:rsidRPr="00F86310" w:rsidRDefault="00A12AB6" w:rsidP="00B4359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86310">
              <w:rPr>
                <w:rFonts w:ascii="Times New Roman" w:hAnsi="Times New Roman"/>
                <w:sz w:val="20"/>
                <w:szCs w:val="20"/>
              </w:rPr>
              <w:t>Код оригинала</w:t>
            </w:r>
          </w:p>
        </w:tc>
        <w:tc>
          <w:tcPr>
            <w:tcW w:w="1396" w:type="pct"/>
            <w:gridSpan w:val="5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71D758D8" w14:textId="77777777" w:rsidR="00A12AB6" w:rsidRPr="00F86310" w:rsidRDefault="00A12AB6" w:rsidP="00B4359B">
            <w:pPr>
              <w:spacing w:after="0" w:line="240" w:lineRule="auto"/>
              <w:ind w:right="-10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86310">
              <w:rPr>
                <w:rFonts w:ascii="Times New Roman" w:hAnsi="Times New Roman"/>
                <w:sz w:val="20"/>
                <w:szCs w:val="20"/>
              </w:rPr>
              <w:t xml:space="preserve">Регистрационный номер                           </w:t>
            </w:r>
          </w:p>
          <w:p w14:paraId="6D7838C6" w14:textId="77777777" w:rsidR="00A12AB6" w:rsidRPr="00F86310" w:rsidRDefault="00A12AB6" w:rsidP="00B4359B">
            <w:pPr>
              <w:spacing w:after="0" w:line="240" w:lineRule="auto"/>
              <w:ind w:right="-10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86310">
              <w:rPr>
                <w:rFonts w:ascii="Times New Roman" w:hAnsi="Times New Roman"/>
                <w:sz w:val="20"/>
                <w:szCs w:val="20"/>
              </w:rPr>
              <w:t>профессионального стандарта</w:t>
            </w:r>
          </w:p>
        </w:tc>
      </w:tr>
      <w:tr w:rsidR="00A12AB6" w:rsidRPr="007057F4" w14:paraId="4F8902C8" w14:textId="77777777" w:rsidTr="004E3AB8">
        <w:trPr>
          <w:gridBefore w:val="1"/>
          <w:gridAfter w:val="2"/>
          <w:wBefore w:w="15" w:type="pct"/>
          <w:wAfter w:w="117" w:type="pct"/>
          <w:trHeight w:val="226"/>
        </w:trPr>
        <w:tc>
          <w:tcPr>
            <w:tcW w:w="1135" w:type="pct"/>
            <w:gridSpan w:val="3"/>
            <w:tcBorders>
              <w:top w:val="nil"/>
              <w:bottom w:val="single" w:sz="2" w:space="0" w:color="7F7F7F"/>
              <w:right w:val="nil"/>
            </w:tcBorders>
            <w:vAlign w:val="center"/>
          </w:tcPr>
          <w:p w14:paraId="47E28B9F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33" w:type="pct"/>
            <w:gridSpan w:val="14"/>
            <w:tcBorders>
              <w:top w:val="nil"/>
              <w:left w:val="nil"/>
              <w:bottom w:val="single" w:sz="2" w:space="0" w:color="7F7F7F"/>
            </w:tcBorders>
            <w:vAlign w:val="center"/>
          </w:tcPr>
          <w:p w14:paraId="59132BED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12AB6" w:rsidRPr="007057F4" w14:paraId="24861C1B" w14:textId="77777777" w:rsidTr="004E3AB8">
        <w:trPr>
          <w:gridBefore w:val="1"/>
          <w:gridAfter w:val="2"/>
          <w:wBefore w:w="15" w:type="pct"/>
          <w:wAfter w:w="117" w:type="pct"/>
          <w:trHeight w:val="200"/>
        </w:trPr>
        <w:tc>
          <w:tcPr>
            <w:tcW w:w="1135" w:type="pct"/>
            <w:gridSpan w:val="3"/>
            <w:vMerge w:val="restart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</w:tcPr>
          <w:p w14:paraId="563C8AC5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Трудовые действия</w:t>
            </w:r>
          </w:p>
        </w:tc>
        <w:tc>
          <w:tcPr>
            <w:tcW w:w="3733" w:type="pct"/>
            <w:gridSpan w:val="14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6BA498C8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Проверка технического состояния электрооборудования и механического оборудования, автоматики управления ими в системах водоснабжения и водоотведения</w:t>
            </w:r>
          </w:p>
        </w:tc>
      </w:tr>
      <w:tr w:rsidR="00A12AB6" w:rsidRPr="007057F4" w14:paraId="43461B83" w14:textId="77777777" w:rsidTr="004E3AB8">
        <w:trPr>
          <w:gridBefore w:val="1"/>
          <w:gridAfter w:val="2"/>
          <w:wBefore w:w="15" w:type="pct"/>
          <w:wAfter w:w="117" w:type="pct"/>
          <w:trHeight w:val="200"/>
        </w:trPr>
        <w:tc>
          <w:tcPr>
            <w:tcW w:w="1135" w:type="pct"/>
            <w:gridSpan w:val="3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47F0FD91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33" w:type="pct"/>
            <w:gridSpan w:val="14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033C81A4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Установка, настройка и регулировка/калибровка электрических и иных измерительных систем и датчиков систем автоматики</w:t>
            </w:r>
          </w:p>
        </w:tc>
      </w:tr>
      <w:tr w:rsidR="00A12AB6" w:rsidRPr="007057F4" w14:paraId="5DB7A134" w14:textId="77777777" w:rsidTr="004E3AB8">
        <w:trPr>
          <w:gridBefore w:val="1"/>
          <w:gridAfter w:val="2"/>
          <w:wBefore w:w="15" w:type="pct"/>
          <w:wAfter w:w="117" w:type="pct"/>
          <w:trHeight w:val="200"/>
        </w:trPr>
        <w:tc>
          <w:tcPr>
            <w:tcW w:w="1135" w:type="pct"/>
            <w:gridSpan w:val="3"/>
            <w:vMerge/>
            <w:tcBorders>
              <w:left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739A4D80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33" w:type="pct"/>
            <w:gridSpan w:val="14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019C2156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Обеспечение функционирования системы электроснабжения и механических систем технологических процессов водоснабжения и водоотведения</w:t>
            </w:r>
          </w:p>
        </w:tc>
      </w:tr>
      <w:tr w:rsidR="00A12AB6" w:rsidRPr="007166F9" w14:paraId="4A330EE8" w14:textId="77777777" w:rsidTr="004E3AB8">
        <w:trPr>
          <w:gridBefore w:val="1"/>
          <w:gridAfter w:val="2"/>
          <w:wBefore w:w="15" w:type="pct"/>
          <w:wAfter w:w="117" w:type="pct"/>
          <w:trHeight w:val="512"/>
        </w:trPr>
        <w:tc>
          <w:tcPr>
            <w:tcW w:w="1135" w:type="pct"/>
            <w:gridSpan w:val="3"/>
            <w:vMerge w:val="restart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</w:tcPr>
          <w:p w14:paraId="68B0343C" w14:textId="77777777" w:rsidR="00A12AB6" w:rsidRPr="007057F4" w:rsidDel="002A1D54" w:rsidRDefault="00A12AB6" w:rsidP="00B4359B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057F4" w:rsidDel="002A1D54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Необходимые умения</w:t>
            </w:r>
          </w:p>
        </w:tc>
        <w:tc>
          <w:tcPr>
            <w:tcW w:w="3733" w:type="pct"/>
            <w:gridSpan w:val="14"/>
            <w:tcBorders>
              <w:top w:val="single" w:sz="2" w:space="0" w:color="7F7F7F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4AD0E020" w14:textId="77777777" w:rsidR="00A12AB6" w:rsidRPr="007166F9" w:rsidRDefault="00A12AB6" w:rsidP="005C2003">
            <w:pPr>
              <w:pStyle w:val="TableParagraph"/>
              <w:tabs>
                <w:tab w:val="left" w:pos="815"/>
                <w:tab w:val="left" w:pos="816"/>
              </w:tabs>
              <w:spacing w:line="242" w:lineRule="auto"/>
              <w:ind w:left="0" w:right="87"/>
              <w:jc w:val="both"/>
            </w:pPr>
            <w:r>
              <w:rPr>
                <w:sz w:val="24"/>
                <w:szCs w:val="24"/>
              </w:rPr>
              <w:t>П</w:t>
            </w:r>
            <w:r w:rsidRPr="007057F4">
              <w:rPr>
                <w:sz w:val="24"/>
                <w:szCs w:val="24"/>
              </w:rPr>
              <w:t xml:space="preserve">роизводить </w:t>
            </w:r>
            <w:r>
              <w:rPr>
                <w:sz w:val="24"/>
                <w:szCs w:val="24"/>
              </w:rPr>
              <w:t xml:space="preserve">подключение и </w:t>
            </w:r>
            <w:r w:rsidRPr="007057F4">
              <w:rPr>
                <w:sz w:val="24"/>
                <w:szCs w:val="24"/>
              </w:rPr>
              <w:t>отключение электрооборудования,</w:t>
            </w:r>
            <w:r w:rsidRPr="00903948">
              <w:rPr>
                <w:sz w:val="24"/>
                <w:szCs w:val="24"/>
              </w:rPr>
              <w:t xml:space="preserve"> установленного в системах водоснабжения и водоотведения</w:t>
            </w:r>
          </w:p>
        </w:tc>
      </w:tr>
      <w:tr w:rsidR="00A12AB6" w:rsidRPr="007166F9" w14:paraId="5A15C879" w14:textId="77777777" w:rsidTr="004E3AB8">
        <w:trPr>
          <w:gridBefore w:val="1"/>
          <w:gridAfter w:val="2"/>
          <w:wBefore w:w="15" w:type="pct"/>
          <w:wAfter w:w="117" w:type="pct"/>
          <w:trHeight w:val="587"/>
        </w:trPr>
        <w:tc>
          <w:tcPr>
            <w:tcW w:w="1135" w:type="pct"/>
            <w:gridSpan w:val="3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23CFA79C" w14:textId="77777777" w:rsidR="00A12AB6" w:rsidRPr="007057F4" w:rsidDel="002A1D54" w:rsidRDefault="00A12AB6" w:rsidP="00B4359B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33" w:type="pct"/>
            <w:gridSpan w:val="14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705DD087" w14:textId="77777777" w:rsidR="00A12AB6" w:rsidRDefault="00A12AB6" w:rsidP="005C2003">
            <w:pPr>
              <w:pStyle w:val="TableParagraph"/>
              <w:tabs>
                <w:tab w:val="left" w:pos="815"/>
                <w:tab w:val="left" w:pos="816"/>
              </w:tabs>
              <w:ind w:left="0" w:right="12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7057F4">
              <w:rPr>
                <w:sz w:val="24"/>
                <w:szCs w:val="24"/>
              </w:rPr>
              <w:t xml:space="preserve">пределять и исправлять неточности </w:t>
            </w:r>
            <w:r>
              <w:rPr>
                <w:sz w:val="24"/>
                <w:szCs w:val="24"/>
              </w:rPr>
              <w:t>при монтаже и работе э</w:t>
            </w:r>
            <w:r w:rsidRPr="00903948">
              <w:rPr>
                <w:sz w:val="24"/>
                <w:szCs w:val="24"/>
              </w:rPr>
              <w:t>лектрооборудования систем водоснабжения и водоотведения</w:t>
            </w:r>
          </w:p>
        </w:tc>
      </w:tr>
      <w:tr w:rsidR="00A12AB6" w:rsidRPr="007166F9" w14:paraId="7AD5A81B" w14:textId="77777777" w:rsidTr="004E3AB8">
        <w:trPr>
          <w:gridBefore w:val="1"/>
          <w:gridAfter w:val="2"/>
          <w:wBefore w:w="15" w:type="pct"/>
          <w:wAfter w:w="117" w:type="pct"/>
          <w:trHeight w:val="1154"/>
        </w:trPr>
        <w:tc>
          <w:tcPr>
            <w:tcW w:w="1135" w:type="pct"/>
            <w:gridSpan w:val="3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10B8A67F" w14:textId="77777777" w:rsidR="00A12AB6" w:rsidRPr="007057F4" w:rsidDel="002A1D54" w:rsidRDefault="00A12AB6" w:rsidP="00B4359B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33" w:type="pct"/>
            <w:gridSpan w:val="14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16D81621" w14:textId="77777777" w:rsidR="00A12AB6" w:rsidRDefault="00A12AB6" w:rsidP="00471D8D">
            <w:pPr>
              <w:pStyle w:val="TableParagraph"/>
              <w:tabs>
                <w:tab w:val="left" w:pos="815"/>
                <w:tab w:val="left" w:pos="816"/>
              </w:tabs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  <w:r w:rsidRPr="007057F4">
              <w:rPr>
                <w:sz w:val="24"/>
                <w:szCs w:val="24"/>
              </w:rPr>
              <w:t>дентифицировать различные узлы и детали</w:t>
            </w:r>
            <w:r>
              <w:rPr>
                <w:sz w:val="24"/>
                <w:szCs w:val="24"/>
              </w:rPr>
              <w:t xml:space="preserve"> </w:t>
            </w:r>
            <w:r w:rsidRPr="007057F4"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 xml:space="preserve"> системах управления и автоматизации электрооборудования и механизированного оборудования приводимого в действие системами автоматического управления, </w:t>
            </w:r>
            <w:r w:rsidRPr="007057F4">
              <w:rPr>
                <w:sz w:val="24"/>
                <w:szCs w:val="24"/>
              </w:rPr>
              <w:t>определять их функционал</w:t>
            </w:r>
            <w:r>
              <w:rPr>
                <w:sz w:val="24"/>
                <w:szCs w:val="24"/>
              </w:rPr>
              <w:t>ьное назначение</w:t>
            </w:r>
          </w:p>
        </w:tc>
      </w:tr>
      <w:tr w:rsidR="00A12AB6" w:rsidRPr="007166F9" w14:paraId="3F9ED192" w14:textId="77777777" w:rsidTr="004E3AB8">
        <w:trPr>
          <w:gridBefore w:val="1"/>
          <w:gridAfter w:val="2"/>
          <w:wBefore w:w="15" w:type="pct"/>
          <w:wAfter w:w="117" w:type="pct"/>
          <w:trHeight w:val="522"/>
        </w:trPr>
        <w:tc>
          <w:tcPr>
            <w:tcW w:w="1135" w:type="pct"/>
            <w:gridSpan w:val="3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719F15E2" w14:textId="77777777" w:rsidR="00A12AB6" w:rsidRPr="007057F4" w:rsidDel="002A1D54" w:rsidRDefault="00A12AB6" w:rsidP="00B4359B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33" w:type="pct"/>
            <w:gridSpan w:val="14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7F176586" w14:textId="77777777" w:rsidR="00A12AB6" w:rsidRDefault="00A12AB6" w:rsidP="005C2003">
            <w:pPr>
              <w:pStyle w:val="TableParagraph"/>
              <w:tabs>
                <w:tab w:val="left" w:pos="815"/>
                <w:tab w:val="left" w:pos="816"/>
              </w:tabs>
              <w:spacing w:line="242" w:lineRule="auto"/>
              <w:ind w:left="0" w:right="12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7057F4">
              <w:rPr>
                <w:sz w:val="24"/>
                <w:szCs w:val="24"/>
              </w:rPr>
              <w:t xml:space="preserve">роизводить замену дефектных узлов и деталей </w:t>
            </w:r>
            <w:r w:rsidRPr="00D3166E">
              <w:rPr>
                <w:sz w:val="24"/>
                <w:szCs w:val="24"/>
              </w:rPr>
              <w:t>в системах управления и автоматизации электрооборудования</w:t>
            </w:r>
          </w:p>
        </w:tc>
      </w:tr>
      <w:tr w:rsidR="00A12AB6" w:rsidRPr="007166F9" w14:paraId="40ECF289" w14:textId="77777777" w:rsidTr="004E3AB8">
        <w:trPr>
          <w:gridBefore w:val="1"/>
          <w:gridAfter w:val="2"/>
          <w:wBefore w:w="15" w:type="pct"/>
          <w:wAfter w:w="117" w:type="pct"/>
          <w:trHeight w:val="554"/>
        </w:trPr>
        <w:tc>
          <w:tcPr>
            <w:tcW w:w="1135" w:type="pct"/>
            <w:gridSpan w:val="3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4ADAACAC" w14:textId="77777777" w:rsidR="00A12AB6" w:rsidRPr="007057F4" w:rsidDel="002A1D54" w:rsidRDefault="00A12AB6" w:rsidP="00B4359B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33" w:type="pct"/>
            <w:gridSpan w:val="14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421F2C22" w14:textId="77777777" w:rsidR="00A12AB6" w:rsidRDefault="00A12AB6" w:rsidP="005C2003">
            <w:pPr>
              <w:pStyle w:val="TableParagraph"/>
              <w:tabs>
                <w:tab w:val="left" w:pos="815"/>
                <w:tab w:val="left" w:pos="816"/>
              </w:tabs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7057F4">
              <w:rPr>
                <w:sz w:val="24"/>
                <w:szCs w:val="24"/>
              </w:rPr>
              <w:t>роизводить измерения</w:t>
            </w:r>
            <w:r>
              <w:rPr>
                <w:sz w:val="24"/>
                <w:szCs w:val="24"/>
              </w:rPr>
              <w:t xml:space="preserve"> параметров электрооборудования </w:t>
            </w:r>
            <w:r w:rsidRPr="007057F4">
              <w:rPr>
                <w:sz w:val="24"/>
                <w:szCs w:val="24"/>
              </w:rPr>
              <w:t xml:space="preserve">и </w:t>
            </w:r>
            <w:r>
              <w:rPr>
                <w:sz w:val="24"/>
                <w:szCs w:val="24"/>
              </w:rPr>
              <w:t xml:space="preserve">выполнять анализ их </w:t>
            </w:r>
            <w:r w:rsidRPr="007057F4">
              <w:rPr>
                <w:sz w:val="24"/>
                <w:szCs w:val="24"/>
              </w:rPr>
              <w:t>результат</w:t>
            </w:r>
            <w:r>
              <w:rPr>
                <w:sz w:val="24"/>
                <w:szCs w:val="24"/>
              </w:rPr>
              <w:t>ов</w:t>
            </w:r>
          </w:p>
        </w:tc>
      </w:tr>
      <w:tr w:rsidR="00A12AB6" w:rsidRPr="007166F9" w14:paraId="12915652" w14:textId="77777777" w:rsidTr="004E3AB8">
        <w:trPr>
          <w:gridBefore w:val="1"/>
          <w:gridAfter w:val="2"/>
          <w:wBefore w:w="15" w:type="pct"/>
          <w:wAfter w:w="117" w:type="pct"/>
          <w:trHeight w:val="988"/>
        </w:trPr>
        <w:tc>
          <w:tcPr>
            <w:tcW w:w="1135" w:type="pct"/>
            <w:gridSpan w:val="3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5D2157F8" w14:textId="77777777" w:rsidR="00A12AB6" w:rsidRPr="007057F4" w:rsidDel="002A1D54" w:rsidRDefault="00A12AB6" w:rsidP="00B4359B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33" w:type="pct"/>
            <w:gridSpan w:val="14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6338BC01" w14:textId="77777777" w:rsidR="00A12AB6" w:rsidRDefault="00A12AB6" w:rsidP="0060400B">
            <w:pPr>
              <w:tabs>
                <w:tab w:val="left" w:pos="815"/>
                <w:tab w:val="left" w:pos="816"/>
              </w:tabs>
              <w:spacing w:after="0" w:line="240" w:lineRule="auto"/>
              <w:ind w:right="121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bidi="ru-RU"/>
              </w:rPr>
              <w:t>П</w:t>
            </w:r>
            <w:r w:rsidRPr="007166F9">
              <w:rPr>
                <w:rFonts w:ascii="Times New Roman" w:hAnsi="Times New Roman"/>
                <w:sz w:val="24"/>
                <w:szCs w:val="24"/>
                <w:lang w:bidi="ru-RU"/>
              </w:rPr>
              <w:t xml:space="preserve">роизводить подключение электрооборудования, систем автоматизации в соответствии с электрическими схемами, </w:t>
            </w:r>
            <w:r w:rsidRPr="007166F9">
              <w:rPr>
                <w:rFonts w:ascii="Times New Roman" w:hAnsi="Times New Roman"/>
                <w:sz w:val="24"/>
                <w:szCs w:val="24"/>
              </w:rPr>
              <w:t>промышленными стандартами и требованиями электробезопасности</w:t>
            </w:r>
          </w:p>
        </w:tc>
      </w:tr>
      <w:tr w:rsidR="00A12AB6" w:rsidRPr="007166F9" w14:paraId="32A6A3FE" w14:textId="77777777" w:rsidTr="004E3AB8">
        <w:trPr>
          <w:gridBefore w:val="1"/>
          <w:gridAfter w:val="2"/>
          <w:wBefore w:w="15" w:type="pct"/>
          <w:wAfter w:w="117" w:type="pct"/>
          <w:trHeight w:val="863"/>
        </w:trPr>
        <w:tc>
          <w:tcPr>
            <w:tcW w:w="1135" w:type="pct"/>
            <w:gridSpan w:val="3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6CA9471A" w14:textId="77777777" w:rsidR="00A12AB6" w:rsidRPr="007057F4" w:rsidDel="002A1D54" w:rsidRDefault="00A12AB6" w:rsidP="00B4359B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33" w:type="pct"/>
            <w:gridSpan w:val="14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35199CF1" w14:textId="77777777" w:rsidR="00A12AB6" w:rsidRDefault="00A12AB6" w:rsidP="0060400B">
            <w:pPr>
              <w:tabs>
                <w:tab w:val="left" w:pos="815"/>
                <w:tab w:val="left" w:pos="816"/>
              </w:tabs>
              <w:spacing w:after="0" w:line="240" w:lineRule="auto"/>
              <w:ind w:right="121"/>
              <w:jc w:val="both"/>
              <w:rPr>
                <w:rFonts w:ascii="Times New Roman" w:hAnsi="Times New Roman"/>
                <w:sz w:val="24"/>
                <w:szCs w:val="24"/>
                <w:lang w:bidi="ru-RU"/>
              </w:rPr>
            </w:pPr>
            <w:r>
              <w:rPr>
                <w:rFonts w:ascii="Times New Roman" w:hAnsi="Times New Roman"/>
                <w:sz w:val="24"/>
                <w:szCs w:val="24"/>
                <w:lang w:bidi="ru-RU"/>
              </w:rPr>
              <w:t>П</w:t>
            </w:r>
            <w:r w:rsidRPr="007166F9">
              <w:rPr>
                <w:rFonts w:ascii="Times New Roman" w:hAnsi="Times New Roman"/>
                <w:sz w:val="24"/>
                <w:szCs w:val="24"/>
                <w:lang w:bidi="ru-RU"/>
              </w:rPr>
              <w:t>роизводить установку, настройку и регулировку/калибровку электрических систем</w:t>
            </w:r>
            <w:r>
              <w:rPr>
                <w:rFonts w:ascii="Times New Roman" w:hAnsi="Times New Roman"/>
                <w:sz w:val="24"/>
                <w:szCs w:val="24"/>
                <w:lang w:bidi="ru-RU"/>
              </w:rPr>
              <w:t>, измерительного оборудования</w:t>
            </w:r>
            <w:r w:rsidRPr="007166F9">
              <w:rPr>
                <w:rFonts w:ascii="Times New Roman" w:hAnsi="Times New Roman"/>
                <w:sz w:val="24"/>
                <w:szCs w:val="24"/>
                <w:lang w:bidi="ru-RU"/>
              </w:rPr>
              <w:t xml:space="preserve"> и систем датчиков</w:t>
            </w:r>
          </w:p>
        </w:tc>
      </w:tr>
      <w:tr w:rsidR="00A12AB6" w:rsidRPr="007166F9" w14:paraId="78E30E2C" w14:textId="77777777" w:rsidTr="004E3AB8">
        <w:trPr>
          <w:gridBefore w:val="1"/>
          <w:gridAfter w:val="2"/>
          <w:wBefore w:w="15" w:type="pct"/>
          <w:wAfter w:w="117" w:type="pct"/>
          <w:trHeight w:val="947"/>
        </w:trPr>
        <w:tc>
          <w:tcPr>
            <w:tcW w:w="1135" w:type="pct"/>
            <w:gridSpan w:val="3"/>
            <w:vMerge/>
            <w:tcBorders>
              <w:left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3DEE03F7" w14:textId="77777777" w:rsidR="00A12AB6" w:rsidRPr="007057F4" w:rsidDel="002A1D54" w:rsidRDefault="00A12AB6" w:rsidP="00B4359B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33" w:type="pct"/>
            <w:gridSpan w:val="14"/>
            <w:tcBorders>
              <w:top w:val="single" w:sz="4" w:space="0" w:color="auto"/>
              <w:left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6F1AF983" w14:textId="77777777" w:rsidR="00A12AB6" w:rsidRDefault="00A12AB6" w:rsidP="0060400B">
            <w:pPr>
              <w:pStyle w:val="TableParagraph"/>
              <w:tabs>
                <w:tab w:val="left" w:pos="815"/>
                <w:tab w:val="left" w:pos="816"/>
              </w:tabs>
              <w:ind w:left="0" w:right="4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7166F9">
              <w:rPr>
                <w:sz w:val="24"/>
                <w:szCs w:val="24"/>
              </w:rPr>
              <w:t xml:space="preserve">роводить инструктаж и оказывать помощь </w:t>
            </w:r>
            <w:r>
              <w:rPr>
                <w:sz w:val="24"/>
                <w:szCs w:val="24"/>
              </w:rPr>
              <w:t xml:space="preserve">работникам </w:t>
            </w:r>
            <w:r w:rsidRPr="007166F9">
              <w:rPr>
                <w:sz w:val="24"/>
                <w:szCs w:val="24"/>
              </w:rPr>
              <w:t>при освоении новых</w:t>
            </w:r>
            <w:r>
              <w:rPr>
                <w:sz w:val="24"/>
                <w:szCs w:val="24"/>
              </w:rPr>
              <w:t xml:space="preserve"> видов электрооборудования, </w:t>
            </w:r>
            <w:r w:rsidRPr="007166F9">
              <w:rPr>
                <w:sz w:val="24"/>
                <w:szCs w:val="24"/>
              </w:rPr>
              <w:t xml:space="preserve">систем и средств </w:t>
            </w:r>
            <w:r>
              <w:rPr>
                <w:sz w:val="24"/>
                <w:szCs w:val="24"/>
              </w:rPr>
              <w:t xml:space="preserve">его </w:t>
            </w:r>
            <w:r w:rsidRPr="007166F9">
              <w:rPr>
                <w:sz w:val="24"/>
                <w:szCs w:val="24"/>
              </w:rPr>
              <w:t>автоматизации</w:t>
            </w:r>
          </w:p>
        </w:tc>
      </w:tr>
      <w:tr w:rsidR="00A12AB6" w:rsidRPr="00F65C3C" w14:paraId="6E771E1D" w14:textId="77777777" w:rsidTr="004E3AB8">
        <w:trPr>
          <w:gridBefore w:val="1"/>
          <w:gridAfter w:val="2"/>
          <w:wBefore w:w="15" w:type="pct"/>
          <w:wAfter w:w="117" w:type="pct"/>
          <w:trHeight w:val="277"/>
        </w:trPr>
        <w:tc>
          <w:tcPr>
            <w:tcW w:w="1135" w:type="pct"/>
            <w:gridSpan w:val="3"/>
            <w:vMerge w:val="restart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</w:tcPr>
          <w:p w14:paraId="39A3AA4B" w14:textId="77777777" w:rsidR="00A12AB6" w:rsidRPr="0084101A" w:rsidRDefault="00A12AB6" w:rsidP="00B4359B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 w:rsidDel="002A1D5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Необходимые знания</w:t>
            </w:r>
          </w:p>
        </w:tc>
        <w:tc>
          <w:tcPr>
            <w:tcW w:w="3733" w:type="pct"/>
            <w:gridSpan w:val="14"/>
            <w:tcBorders>
              <w:top w:val="single" w:sz="2" w:space="0" w:color="7F7F7F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56C8BFE8" w14:textId="77777777" w:rsidR="00A12AB6" w:rsidRPr="00F65C3C" w:rsidRDefault="00A12AB6" w:rsidP="006F2AF1">
            <w:pPr>
              <w:pStyle w:val="TableParagraph"/>
              <w:tabs>
                <w:tab w:val="left" w:pos="6837"/>
              </w:tabs>
              <w:spacing w:line="242" w:lineRule="auto"/>
              <w:ind w:left="0" w:right="4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</w:t>
            </w:r>
            <w:r w:rsidRPr="00D3166E">
              <w:rPr>
                <w:sz w:val="24"/>
                <w:szCs w:val="24"/>
              </w:rPr>
              <w:t xml:space="preserve">ункциональное назначение, </w:t>
            </w:r>
            <w:r>
              <w:rPr>
                <w:sz w:val="24"/>
                <w:szCs w:val="24"/>
              </w:rPr>
              <w:t xml:space="preserve">принципы работы, </w:t>
            </w:r>
            <w:r w:rsidRPr="00D3166E">
              <w:rPr>
                <w:sz w:val="24"/>
                <w:szCs w:val="24"/>
              </w:rPr>
              <w:t xml:space="preserve">области применения, правила и регламенты по уходу и техническому обслуживанию </w:t>
            </w:r>
            <w:r>
              <w:rPr>
                <w:sz w:val="24"/>
                <w:szCs w:val="24"/>
              </w:rPr>
              <w:t xml:space="preserve">электро и механического </w:t>
            </w:r>
            <w:r w:rsidRPr="00D3166E">
              <w:rPr>
                <w:sz w:val="24"/>
                <w:szCs w:val="24"/>
              </w:rPr>
              <w:t>оборудования</w:t>
            </w:r>
            <w:r>
              <w:rPr>
                <w:sz w:val="24"/>
                <w:szCs w:val="24"/>
              </w:rPr>
              <w:t>, систем автоматизации и управления</w:t>
            </w:r>
            <w:r w:rsidRPr="00D3166E">
              <w:rPr>
                <w:sz w:val="24"/>
                <w:szCs w:val="24"/>
              </w:rPr>
              <w:t>, а также действия при их повреждениях</w:t>
            </w:r>
          </w:p>
        </w:tc>
      </w:tr>
      <w:tr w:rsidR="00A12AB6" w:rsidRPr="00F65C3C" w14:paraId="544D979F" w14:textId="77777777" w:rsidTr="004E3AB8">
        <w:trPr>
          <w:gridBefore w:val="1"/>
          <w:gridAfter w:val="2"/>
          <w:wBefore w:w="15" w:type="pct"/>
          <w:wAfter w:w="117" w:type="pct"/>
          <w:trHeight w:val="862"/>
        </w:trPr>
        <w:tc>
          <w:tcPr>
            <w:tcW w:w="1135" w:type="pct"/>
            <w:gridSpan w:val="3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6ACB41E2" w14:textId="77777777" w:rsidR="00A12AB6" w:rsidRPr="0084101A" w:rsidDel="002A1D54" w:rsidRDefault="00A12AB6" w:rsidP="00B4359B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3733" w:type="pct"/>
            <w:gridSpan w:val="14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12AB64FA" w14:textId="77777777" w:rsidR="00A12AB6" w:rsidRDefault="00A12AB6" w:rsidP="006F2AF1">
            <w:pPr>
              <w:pStyle w:val="TableParagraph"/>
              <w:ind w:left="0" w:right="4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Pr="007057F4">
              <w:rPr>
                <w:sz w:val="24"/>
                <w:szCs w:val="24"/>
              </w:rPr>
              <w:t xml:space="preserve">хемы </w:t>
            </w:r>
            <w:r>
              <w:rPr>
                <w:sz w:val="24"/>
                <w:szCs w:val="24"/>
              </w:rPr>
              <w:t xml:space="preserve">подключения </w:t>
            </w:r>
            <w:r w:rsidRPr="007057F4">
              <w:rPr>
                <w:sz w:val="24"/>
                <w:szCs w:val="24"/>
              </w:rPr>
              <w:t>электрооборудования, трубопроводов</w:t>
            </w:r>
            <w:r>
              <w:rPr>
                <w:sz w:val="24"/>
                <w:szCs w:val="24"/>
              </w:rPr>
              <w:t xml:space="preserve"> </w:t>
            </w:r>
            <w:r w:rsidRPr="007057F4">
              <w:rPr>
                <w:sz w:val="24"/>
                <w:szCs w:val="24"/>
              </w:rPr>
              <w:t>и контрольно-измерительного оборудования, а</w:t>
            </w:r>
            <w:r>
              <w:rPr>
                <w:sz w:val="24"/>
                <w:szCs w:val="24"/>
              </w:rPr>
              <w:t xml:space="preserve"> </w:t>
            </w:r>
            <w:r w:rsidRPr="007057F4">
              <w:rPr>
                <w:sz w:val="24"/>
                <w:szCs w:val="24"/>
              </w:rPr>
              <w:t>также</w:t>
            </w:r>
            <w:r>
              <w:rPr>
                <w:sz w:val="24"/>
                <w:szCs w:val="24"/>
              </w:rPr>
              <w:t xml:space="preserve"> </w:t>
            </w:r>
            <w:r w:rsidRPr="00D3166E">
              <w:rPr>
                <w:sz w:val="24"/>
                <w:szCs w:val="24"/>
              </w:rPr>
              <w:t xml:space="preserve">техническую документацию </w:t>
            </w:r>
            <w:r>
              <w:rPr>
                <w:sz w:val="24"/>
                <w:szCs w:val="24"/>
              </w:rPr>
              <w:t xml:space="preserve">и </w:t>
            </w:r>
            <w:r w:rsidRPr="007057F4">
              <w:rPr>
                <w:sz w:val="24"/>
                <w:szCs w:val="24"/>
              </w:rPr>
              <w:t>руководства по э</w:t>
            </w:r>
            <w:r>
              <w:rPr>
                <w:sz w:val="24"/>
                <w:szCs w:val="24"/>
              </w:rPr>
              <w:t>ксплуатации</w:t>
            </w:r>
          </w:p>
        </w:tc>
      </w:tr>
      <w:tr w:rsidR="00A12AB6" w:rsidRPr="00F65C3C" w14:paraId="09C1F7A0" w14:textId="77777777" w:rsidTr="004E3AB8">
        <w:trPr>
          <w:gridBefore w:val="1"/>
          <w:gridAfter w:val="2"/>
          <w:wBefore w:w="15" w:type="pct"/>
          <w:wAfter w:w="117" w:type="pct"/>
          <w:trHeight w:val="640"/>
        </w:trPr>
        <w:tc>
          <w:tcPr>
            <w:tcW w:w="1135" w:type="pct"/>
            <w:gridSpan w:val="3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3FBE8F92" w14:textId="77777777" w:rsidR="00A12AB6" w:rsidRPr="0084101A" w:rsidDel="002A1D54" w:rsidRDefault="00A12AB6" w:rsidP="00B4359B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3733" w:type="pct"/>
            <w:gridSpan w:val="14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0C96A198" w14:textId="77777777" w:rsidR="00A12AB6" w:rsidRDefault="00A12AB6" w:rsidP="0060400B">
            <w:pPr>
              <w:pStyle w:val="TableParagraph"/>
              <w:tabs>
                <w:tab w:val="left" w:pos="815"/>
                <w:tab w:val="left" w:pos="816"/>
              </w:tabs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Pr="007057F4">
              <w:rPr>
                <w:sz w:val="24"/>
                <w:szCs w:val="24"/>
              </w:rPr>
              <w:t xml:space="preserve">етоды </w:t>
            </w:r>
            <w:r>
              <w:rPr>
                <w:sz w:val="24"/>
                <w:szCs w:val="24"/>
              </w:rPr>
              <w:t xml:space="preserve">и требования </w:t>
            </w:r>
            <w:r w:rsidRPr="007057F4">
              <w:rPr>
                <w:sz w:val="24"/>
                <w:szCs w:val="24"/>
              </w:rPr>
              <w:t>защиты при эк</w:t>
            </w:r>
            <w:r>
              <w:rPr>
                <w:sz w:val="24"/>
                <w:szCs w:val="24"/>
              </w:rPr>
              <w:t>сплуатации электрических систем</w:t>
            </w:r>
          </w:p>
        </w:tc>
      </w:tr>
      <w:tr w:rsidR="00A12AB6" w:rsidRPr="00F65C3C" w14:paraId="0CE3D1E1" w14:textId="77777777" w:rsidTr="004E3AB8">
        <w:trPr>
          <w:gridBefore w:val="1"/>
          <w:gridAfter w:val="2"/>
          <w:wBefore w:w="15" w:type="pct"/>
          <w:wAfter w:w="117" w:type="pct"/>
          <w:trHeight w:val="885"/>
        </w:trPr>
        <w:tc>
          <w:tcPr>
            <w:tcW w:w="1135" w:type="pct"/>
            <w:gridSpan w:val="3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71455976" w14:textId="77777777" w:rsidR="00A12AB6" w:rsidRPr="0084101A" w:rsidDel="002A1D54" w:rsidRDefault="00A12AB6" w:rsidP="00B4359B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3733" w:type="pct"/>
            <w:gridSpan w:val="14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0C8607BF" w14:textId="77777777" w:rsidR="00A12AB6" w:rsidRDefault="00A12AB6" w:rsidP="0060400B">
            <w:pPr>
              <w:pStyle w:val="TableParagraph"/>
              <w:tabs>
                <w:tab w:val="left" w:pos="815"/>
                <w:tab w:val="left" w:pos="816"/>
              </w:tabs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7057F4">
              <w:rPr>
                <w:sz w:val="24"/>
                <w:szCs w:val="24"/>
              </w:rPr>
              <w:t>пасные факторы, связанные с эксплуатацией электрических систем</w:t>
            </w:r>
            <w:r>
              <w:rPr>
                <w:sz w:val="24"/>
                <w:szCs w:val="24"/>
              </w:rPr>
              <w:t xml:space="preserve"> и электрооборудования, нормы и требования по электробезопасности</w:t>
            </w:r>
            <w:r w:rsidRPr="007057F4">
              <w:rPr>
                <w:sz w:val="24"/>
                <w:szCs w:val="24"/>
              </w:rPr>
              <w:t>;</w:t>
            </w:r>
          </w:p>
        </w:tc>
      </w:tr>
      <w:tr w:rsidR="00A12AB6" w:rsidRPr="00F65C3C" w14:paraId="456A1879" w14:textId="77777777" w:rsidTr="004E3AB8">
        <w:trPr>
          <w:gridBefore w:val="1"/>
          <w:gridAfter w:val="2"/>
          <w:wBefore w:w="15" w:type="pct"/>
          <w:wAfter w:w="117" w:type="pct"/>
          <w:trHeight w:val="461"/>
        </w:trPr>
        <w:tc>
          <w:tcPr>
            <w:tcW w:w="1135" w:type="pct"/>
            <w:gridSpan w:val="3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1AF74DA7" w14:textId="77777777" w:rsidR="00A12AB6" w:rsidRPr="0084101A" w:rsidDel="002A1D54" w:rsidRDefault="00A12AB6" w:rsidP="00B4359B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3733" w:type="pct"/>
            <w:gridSpan w:val="14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1C6AB9E4" w14:textId="77777777" w:rsidR="00A12AB6" w:rsidRDefault="00A12AB6" w:rsidP="0060400B">
            <w:pPr>
              <w:pStyle w:val="TableParagraph"/>
              <w:tabs>
                <w:tab w:val="left" w:pos="815"/>
                <w:tab w:val="left" w:pos="816"/>
              </w:tabs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Pr="007057F4">
              <w:rPr>
                <w:sz w:val="24"/>
                <w:szCs w:val="24"/>
              </w:rPr>
              <w:t>етоды</w:t>
            </w:r>
            <w:r>
              <w:rPr>
                <w:sz w:val="24"/>
                <w:szCs w:val="24"/>
              </w:rPr>
              <w:t xml:space="preserve"> </w:t>
            </w:r>
            <w:r w:rsidRPr="007057F4">
              <w:rPr>
                <w:sz w:val="24"/>
                <w:szCs w:val="24"/>
              </w:rPr>
              <w:t>обнаружения</w:t>
            </w:r>
            <w:r>
              <w:rPr>
                <w:sz w:val="24"/>
                <w:szCs w:val="24"/>
              </w:rPr>
              <w:t xml:space="preserve"> </w:t>
            </w:r>
            <w:r w:rsidRPr="007057F4">
              <w:rPr>
                <w:sz w:val="24"/>
                <w:szCs w:val="24"/>
              </w:rPr>
              <w:t>неисправностей</w:t>
            </w:r>
            <w:r>
              <w:rPr>
                <w:sz w:val="24"/>
                <w:szCs w:val="24"/>
              </w:rPr>
              <w:t xml:space="preserve"> электрических сетей и электрооборудования</w:t>
            </w:r>
            <w:r w:rsidRPr="007057F4">
              <w:rPr>
                <w:sz w:val="24"/>
                <w:szCs w:val="24"/>
              </w:rPr>
              <w:t>;</w:t>
            </w:r>
          </w:p>
        </w:tc>
      </w:tr>
      <w:tr w:rsidR="00A12AB6" w:rsidRPr="00F65C3C" w14:paraId="05302A1E" w14:textId="77777777" w:rsidTr="004E3AB8">
        <w:trPr>
          <w:gridBefore w:val="1"/>
          <w:gridAfter w:val="2"/>
          <w:wBefore w:w="15" w:type="pct"/>
          <w:wAfter w:w="117" w:type="pct"/>
          <w:trHeight w:val="481"/>
        </w:trPr>
        <w:tc>
          <w:tcPr>
            <w:tcW w:w="1135" w:type="pct"/>
            <w:gridSpan w:val="3"/>
            <w:vMerge/>
            <w:tcBorders>
              <w:left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1239C016" w14:textId="77777777" w:rsidR="00A12AB6" w:rsidRPr="0084101A" w:rsidDel="002A1D54" w:rsidRDefault="00A12AB6" w:rsidP="00B4359B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3733" w:type="pct"/>
            <w:gridSpan w:val="14"/>
            <w:tcBorders>
              <w:top w:val="single" w:sz="4" w:space="0" w:color="auto"/>
              <w:left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4C8AD592" w14:textId="77777777" w:rsidR="00A12AB6" w:rsidRDefault="00A12AB6" w:rsidP="0060400B">
            <w:pPr>
              <w:pStyle w:val="TableParagraph"/>
              <w:tabs>
                <w:tab w:val="left" w:pos="815"/>
                <w:tab w:val="left" w:pos="816"/>
              </w:tabs>
              <w:ind w:left="0" w:right="53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Стратегии и методы обеспечения энергосбережения и достижения энергоэффективности</w:t>
            </w:r>
          </w:p>
        </w:tc>
      </w:tr>
      <w:tr w:rsidR="00A12AB6" w:rsidRPr="007057F4" w14:paraId="7EFC1584" w14:textId="77777777" w:rsidTr="004E3AB8">
        <w:trPr>
          <w:gridBefore w:val="1"/>
          <w:gridAfter w:val="2"/>
          <w:wBefore w:w="15" w:type="pct"/>
          <w:wAfter w:w="117" w:type="pct"/>
          <w:trHeight w:val="557"/>
        </w:trPr>
        <w:tc>
          <w:tcPr>
            <w:tcW w:w="1135" w:type="pct"/>
            <w:gridSpan w:val="3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23CC7FD7" w14:textId="77777777" w:rsidR="00A12AB6" w:rsidRPr="0084101A" w:rsidDel="002A1D54" w:rsidRDefault="00A12AB6" w:rsidP="0060400B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4101A" w:rsidDel="002A1D5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Д</w:t>
            </w:r>
            <w:r w:rsidRPr="0084101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ополнительные </w:t>
            </w:r>
            <w:r w:rsidRPr="0084101A" w:rsidDel="002A1D5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характеристики</w:t>
            </w:r>
          </w:p>
        </w:tc>
        <w:tc>
          <w:tcPr>
            <w:tcW w:w="3733" w:type="pct"/>
            <w:gridSpan w:val="14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</w:tcPr>
          <w:p w14:paraId="775124C2" w14:textId="77777777" w:rsidR="00A12AB6" w:rsidRPr="007057F4" w:rsidRDefault="00A12AB6" w:rsidP="0060400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12AB6" w:rsidRPr="007057F4" w14:paraId="437E478C" w14:textId="77777777" w:rsidTr="0060400B">
        <w:trPr>
          <w:gridAfter w:val="1"/>
          <w:wAfter w:w="62" w:type="pct"/>
          <w:trHeight w:val="592"/>
        </w:trPr>
        <w:tc>
          <w:tcPr>
            <w:tcW w:w="4938" w:type="pct"/>
            <w:gridSpan w:val="19"/>
            <w:tcBorders>
              <w:top w:val="nil"/>
              <w:bottom w:val="nil"/>
            </w:tcBorders>
            <w:vAlign w:val="center"/>
          </w:tcPr>
          <w:p w14:paraId="27D270A6" w14:textId="77777777" w:rsidR="00A12AB6" w:rsidRPr="0084101A" w:rsidRDefault="00A12AB6" w:rsidP="001B67C2">
            <w:pPr>
              <w:pStyle w:val="13"/>
              <w:spacing w:after="0"/>
              <w:ind w:left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  <w:p w14:paraId="4F386858" w14:textId="77777777" w:rsidR="00A12AB6" w:rsidRPr="0084101A" w:rsidRDefault="00A12AB6" w:rsidP="00B4359B">
            <w:pPr>
              <w:pStyle w:val="13"/>
              <w:spacing w:after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3.2.3. Трудовая функция</w:t>
            </w:r>
          </w:p>
          <w:p w14:paraId="4207E238" w14:textId="77777777" w:rsidR="00A12AB6" w:rsidRPr="0084101A" w:rsidRDefault="00A12AB6" w:rsidP="00B4359B">
            <w:pPr>
              <w:pStyle w:val="13"/>
              <w:spacing w:after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</w:tc>
      </w:tr>
      <w:tr w:rsidR="00A12AB6" w:rsidRPr="007057F4" w14:paraId="676BF555" w14:textId="77777777" w:rsidTr="004E3AB8">
        <w:trPr>
          <w:gridBefore w:val="1"/>
          <w:wBefore w:w="15" w:type="pct"/>
          <w:trHeight w:val="278"/>
        </w:trPr>
        <w:tc>
          <w:tcPr>
            <w:tcW w:w="770" w:type="pct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14:paraId="5E8BB174" w14:textId="77777777" w:rsidR="00A12AB6" w:rsidRPr="009108DF" w:rsidRDefault="00A12AB6" w:rsidP="00B4359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108DF">
              <w:rPr>
                <w:rFonts w:ascii="Times New Roman" w:hAnsi="Times New Roman"/>
                <w:sz w:val="20"/>
                <w:szCs w:val="20"/>
              </w:rPr>
              <w:t>Наименование</w:t>
            </w:r>
          </w:p>
        </w:tc>
        <w:tc>
          <w:tcPr>
            <w:tcW w:w="2119" w:type="pct"/>
            <w:gridSpan w:val="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023A90D" w14:textId="77777777" w:rsidR="00A12AB6" w:rsidRPr="00C93728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93728">
              <w:rPr>
                <w:rFonts w:ascii="Times New Roman" w:hAnsi="Times New Roman"/>
                <w:sz w:val="24"/>
                <w:szCs w:val="24"/>
              </w:rPr>
              <w:t>Осуществление настройки автоматизированных и автоматических систем и блоков технологических участков водоснабжения и водоотведения</w:t>
            </w:r>
          </w:p>
        </w:tc>
        <w:tc>
          <w:tcPr>
            <w:tcW w:w="292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63191F81" w14:textId="77777777" w:rsidR="00A12AB6" w:rsidRPr="006118EB" w:rsidRDefault="00A12AB6" w:rsidP="00B4359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6118EB">
              <w:rPr>
                <w:rFonts w:ascii="Times New Roman" w:hAnsi="Times New Roman"/>
                <w:sz w:val="20"/>
                <w:szCs w:val="20"/>
              </w:rPr>
              <w:t>Код</w:t>
            </w:r>
          </w:p>
        </w:tc>
        <w:tc>
          <w:tcPr>
            <w:tcW w:w="511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5DA7227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В/03.5</w:t>
            </w:r>
          </w:p>
        </w:tc>
        <w:tc>
          <w:tcPr>
            <w:tcW w:w="867" w:type="pct"/>
            <w:gridSpan w:val="3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385A174A" w14:textId="77777777" w:rsidR="00A12AB6" w:rsidRPr="009108DF" w:rsidRDefault="00A12AB6" w:rsidP="00B4359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9108DF">
              <w:rPr>
                <w:rFonts w:ascii="Times New Roman" w:hAnsi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427" w:type="pct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33C328B" w14:textId="77777777" w:rsidR="00A12AB6" w:rsidRPr="007057F4" w:rsidRDefault="00A12AB6" w:rsidP="00B4359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A12AB6" w:rsidRPr="007057F4" w14:paraId="72DAB9D3" w14:textId="77777777" w:rsidTr="004E3AB8">
        <w:trPr>
          <w:gridBefore w:val="1"/>
          <w:wBefore w:w="15" w:type="pct"/>
          <w:trHeight w:val="281"/>
        </w:trPr>
        <w:tc>
          <w:tcPr>
            <w:tcW w:w="4985" w:type="pct"/>
            <w:gridSpan w:val="19"/>
            <w:tcBorders>
              <w:top w:val="nil"/>
              <w:bottom w:val="nil"/>
            </w:tcBorders>
            <w:vAlign w:val="center"/>
          </w:tcPr>
          <w:p w14:paraId="33AF9B04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12AB6" w:rsidRPr="007057F4" w14:paraId="16D23128" w14:textId="77777777" w:rsidTr="004E3AB8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gridBefore w:val="1"/>
          <w:wBefore w:w="15" w:type="pct"/>
          <w:trHeight w:val="488"/>
        </w:trPr>
        <w:tc>
          <w:tcPr>
            <w:tcW w:w="1062" w:type="pct"/>
            <w:gridSpan w:val="2"/>
            <w:tcBorders>
              <w:top w:val="nil"/>
              <w:left w:val="nil"/>
              <w:bottom w:val="nil"/>
              <w:right w:val="single" w:sz="2" w:space="0" w:color="808080"/>
            </w:tcBorders>
            <w:vAlign w:val="center"/>
          </w:tcPr>
          <w:p w14:paraId="4C17B788" w14:textId="77777777" w:rsidR="00A12AB6" w:rsidRPr="006118EB" w:rsidRDefault="00A12AB6" w:rsidP="00B4359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118EB">
              <w:rPr>
                <w:rFonts w:ascii="Times New Roman" w:hAnsi="Times New Roman"/>
                <w:sz w:val="20"/>
                <w:szCs w:val="20"/>
              </w:rPr>
              <w:lastRenderedPageBreak/>
              <w:t>Происхождение трудовой функции</w:t>
            </w:r>
          </w:p>
        </w:tc>
        <w:tc>
          <w:tcPr>
            <w:tcW w:w="759" w:type="pct"/>
            <w:gridSpan w:val="3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nil"/>
            </w:tcBorders>
            <w:vAlign w:val="center"/>
          </w:tcPr>
          <w:p w14:paraId="44E8BB31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Оригинал</w:t>
            </w:r>
          </w:p>
        </w:tc>
        <w:tc>
          <w:tcPr>
            <w:tcW w:w="336" w:type="pct"/>
            <w:gridSpan w:val="2"/>
            <w:tcBorders>
              <w:top w:val="single" w:sz="2" w:space="0" w:color="808080"/>
              <w:left w:val="nil"/>
              <w:bottom w:val="single" w:sz="2" w:space="0" w:color="808080"/>
              <w:right w:val="single" w:sz="2" w:space="0" w:color="808080"/>
            </w:tcBorders>
            <w:vAlign w:val="center"/>
          </w:tcPr>
          <w:p w14:paraId="2F621806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7" w:type="pct"/>
            <w:gridSpan w:val="3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14:paraId="6140741F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Заимствовано из оригинала</w:t>
            </w:r>
          </w:p>
        </w:tc>
        <w:tc>
          <w:tcPr>
            <w:tcW w:w="859" w:type="pct"/>
            <w:gridSpan w:val="4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14:paraId="00B3B038" w14:textId="77777777" w:rsidR="00A12AB6" w:rsidRPr="007057F4" w:rsidRDefault="00A12AB6" w:rsidP="00B4359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2" w:type="pct"/>
            <w:gridSpan w:val="5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14:paraId="087BF77D" w14:textId="77777777" w:rsidR="00A12AB6" w:rsidRPr="007057F4" w:rsidRDefault="00A12AB6" w:rsidP="00B4359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12AB6" w:rsidRPr="007057F4" w14:paraId="582B5D29" w14:textId="77777777" w:rsidTr="004E3AB8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gridBefore w:val="1"/>
          <w:wBefore w:w="15" w:type="pct"/>
          <w:trHeight w:val="479"/>
        </w:trPr>
        <w:tc>
          <w:tcPr>
            <w:tcW w:w="1062" w:type="pct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18B49A19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2" w:type="pct"/>
            <w:gridSpan w:val="8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14:paraId="638862A5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9" w:type="pct"/>
            <w:gridSpan w:val="4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023D46EC" w14:textId="77777777" w:rsidR="00A12AB6" w:rsidRPr="009108DF" w:rsidRDefault="00A12AB6" w:rsidP="00B4359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108DF">
              <w:rPr>
                <w:rFonts w:ascii="Times New Roman" w:hAnsi="Times New Roman"/>
                <w:sz w:val="20"/>
                <w:szCs w:val="20"/>
              </w:rPr>
              <w:t>Код оригинала</w:t>
            </w:r>
          </w:p>
        </w:tc>
        <w:tc>
          <w:tcPr>
            <w:tcW w:w="1092" w:type="pct"/>
            <w:gridSpan w:val="5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03D687FB" w14:textId="77777777" w:rsidR="00A12AB6" w:rsidRPr="009108DF" w:rsidRDefault="00A12AB6" w:rsidP="00B4359B">
            <w:pPr>
              <w:spacing w:after="0" w:line="240" w:lineRule="auto"/>
              <w:ind w:right="-104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108DF">
              <w:rPr>
                <w:rFonts w:ascii="Times New Roman" w:hAnsi="Times New Roman"/>
                <w:sz w:val="20"/>
                <w:szCs w:val="20"/>
              </w:rPr>
              <w:t>Регистрационный номер                         профессионального стандарта</w:t>
            </w:r>
          </w:p>
        </w:tc>
      </w:tr>
      <w:tr w:rsidR="00A12AB6" w:rsidRPr="007057F4" w14:paraId="598A6D33" w14:textId="77777777" w:rsidTr="004E3AB8">
        <w:trPr>
          <w:gridBefore w:val="1"/>
          <w:wBefore w:w="15" w:type="pct"/>
          <w:trHeight w:val="216"/>
        </w:trPr>
        <w:tc>
          <w:tcPr>
            <w:tcW w:w="1062" w:type="pct"/>
            <w:gridSpan w:val="2"/>
            <w:tcBorders>
              <w:top w:val="nil"/>
              <w:bottom w:val="single" w:sz="2" w:space="0" w:color="7F7F7F"/>
              <w:right w:val="nil"/>
            </w:tcBorders>
            <w:vAlign w:val="center"/>
          </w:tcPr>
          <w:p w14:paraId="12A1C87A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23" w:type="pct"/>
            <w:gridSpan w:val="17"/>
            <w:tcBorders>
              <w:top w:val="nil"/>
              <w:left w:val="nil"/>
              <w:bottom w:val="single" w:sz="2" w:space="0" w:color="7F7F7F"/>
            </w:tcBorders>
            <w:vAlign w:val="center"/>
          </w:tcPr>
          <w:p w14:paraId="6394ABA9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A12AB6" w:rsidRPr="007057F4" w14:paraId="720D71FD" w14:textId="77777777" w:rsidTr="006118EB">
        <w:trPr>
          <w:gridBefore w:val="1"/>
          <w:wBefore w:w="15" w:type="pct"/>
          <w:trHeight w:val="200"/>
        </w:trPr>
        <w:tc>
          <w:tcPr>
            <w:tcW w:w="1062" w:type="pct"/>
            <w:gridSpan w:val="2"/>
            <w:vMerge w:val="restart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</w:tcPr>
          <w:p w14:paraId="2E8C3291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Трудовые действия</w:t>
            </w:r>
          </w:p>
        </w:tc>
        <w:tc>
          <w:tcPr>
            <w:tcW w:w="3923" w:type="pct"/>
            <w:gridSpan w:val="17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537CB3E0" w14:textId="77777777" w:rsidR="00A12AB6" w:rsidRPr="007057F4" w:rsidRDefault="00A12AB6" w:rsidP="00393C8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Проверка контрольных параметров работы автоматики систем водоснабжения и водоотведения </w:t>
            </w:r>
          </w:p>
        </w:tc>
      </w:tr>
      <w:tr w:rsidR="00A12AB6" w:rsidRPr="007057F4" w14:paraId="3F1E5DF0" w14:textId="77777777" w:rsidTr="006118EB">
        <w:trPr>
          <w:gridBefore w:val="1"/>
          <w:wBefore w:w="15" w:type="pct"/>
          <w:trHeight w:val="200"/>
        </w:trPr>
        <w:tc>
          <w:tcPr>
            <w:tcW w:w="1062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08DADA0B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23" w:type="pct"/>
            <w:gridSpan w:val="17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4EEB9776" w14:textId="77777777" w:rsidR="00A12AB6" w:rsidRPr="007057F4" w:rsidRDefault="00A12AB6" w:rsidP="00325B1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Настройка необходимых технологических параметров автоматизированных систем управления, калибровка измерительного оборудования, точная настройка и/или корректировка систем управления</w:t>
            </w:r>
          </w:p>
        </w:tc>
      </w:tr>
      <w:tr w:rsidR="00A12AB6" w:rsidRPr="007057F4" w14:paraId="7BE57685" w14:textId="77777777" w:rsidTr="006118EB">
        <w:trPr>
          <w:gridBefore w:val="1"/>
          <w:wBefore w:w="15" w:type="pct"/>
          <w:trHeight w:val="200"/>
        </w:trPr>
        <w:tc>
          <w:tcPr>
            <w:tcW w:w="1062" w:type="pct"/>
            <w:gridSpan w:val="2"/>
            <w:vMerge/>
            <w:tcBorders>
              <w:left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0B069263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23" w:type="pct"/>
            <w:gridSpan w:val="17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162A9D69" w14:textId="77777777" w:rsidR="00A12AB6" w:rsidRPr="007057F4" w:rsidRDefault="00A12AB6" w:rsidP="00FC53F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Обеспечение надежного функционирования приборов первичной информации, отдающих команды на управление или включение и выключение рабочих органов, самих рабочих органов и аппаратуру их связи на оборудовании очистки и обезвреживания вод</w:t>
            </w:r>
          </w:p>
        </w:tc>
      </w:tr>
      <w:tr w:rsidR="00A12AB6" w:rsidRPr="007166F9" w14:paraId="0A9EC8C6" w14:textId="77777777" w:rsidTr="006118EB">
        <w:trPr>
          <w:gridBefore w:val="1"/>
          <w:wBefore w:w="15" w:type="pct"/>
          <w:trHeight w:val="565"/>
        </w:trPr>
        <w:tc>
          <w:tcPr>
            <w:tcW w:w="1062" w:type="pct"/>
            <w:gridSpan w:val="2"/>
            <w:vMerge w:val="restart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</w:tcPr>
          <w:p w14:paraId="2D00C10E" w14:textId="77777777" w:rsidR="00A12AB6" w:rsidRPr="007057F4" w:rsidDel="002A1D54" w:rsidRDefault="00A12AB6" w:rsidP="00B4359B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057F4" w:rsidDel="002A1D54">
              <w:rPr>
                <w:rFonts w:ascii="Times New Roman" w:hAnsi="Times New Roman"/>
                <w:bCs/>
                <w:sz w:val="24"/>
                <w:szCs w:val="24"/>
              </w:rPr>
              <w:t>Необходимые умения</w:t>
            </w:r>
          </w:p>
        </w:tc>
        <w:tc>
          <w:tcPr>
            <w:tcW w:w="3923" w:type="pct"/>
            <w:gridSpan w:val="17"/>
            <w:tcBorders>
              <w:top w:val="single" w:sz="2" w:space="0" w:color="7F7F7F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10FB0FEE" w14:textId="77777777" w:rsidR="00A12AB6" w:rsidRPr="007166F9" w:rsidRDefault="00A12AB6" w:rsidP="006F2AF1">
            <w:pPr>
              <w:pStyle w:val="TableParagraph"/>
              <w:tabs>
                <w:tab w:val="left" w:pos="815"/>
                <w:tab w:val="left" w:pos="816"/>
              </w:tabs>
              <w:ind w:left="0"/>
              <w:jc w:val="both"/>
            </w:pPr>
            <w:r>
              <w:rPr>
                <w:sz w:val="24"/>
                <w:szCs w:val="24"/>
              </w:rPr>
              <w:t>О</w:t>
            </w:r>
            <w:r w:rsidRPr="007057F4">
              <w:rPr>
                <w:sz w:val="24"/>
                <w:szCs w:val="24"/>
              </w:rPr>
              <w:t>существлять ремонт узлов и</w:t>
            </w:r>
            <w:r>
              <w:rPr>
                <w:sz w:val="24"/>
                <w:szCs w:val="24"/>
              </w:rPr>
              <w:t xml:space="preserve"> </w:t>
            </w:r>
            <w:r w:rsidRPr="007057F4">
              <w:rPr>
                <w:sz w:val="24"/>
                <w:szCs w:val="24"/>
              </w:rPr>
              <w:t xml:space="preserve">деталей </w:t>
            </w:r>
            <w:r>
              <w:rPr>
                <w:sz w:val="24"/>
                <w:szCs w:val="24"/>
              </w:rPr>
              <w:t>оборудования автоматики систем водоснабжения и водоотведения</w:t>
            </w:r>
          </w:p>
        </w:tc>
      </w:tr>
      <w:tr w:rsidR="00A12AB6" w:rsidRPr="007166F9" w14:paraId="2CD4AA30" w14:textId="77777777" w:rsidTr="006118EB">
        <w:trPr>
          <w:gridBefore w:val="1"/>
          <w:wBefore w:w="15" w:type="pct"/>
          <w:trHeight w:val="502"/>
        </w:trPr>
        <w:tc>
          <w:tcPr>
            <w:tcW w:w="1062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088906F6" w14:textId="77777777" w:rsidR="00A12AB6" w:rsidRPr="007057F4" w:rsidDel="002A1D54" w:rsidRDefault="00A12AB6" w:rsidP="00B4359B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23" w:type="pct"/>
            <w:gridSpan w:val="17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0BDCB33C" w14:textId="77777777" w:rsidR="00A12AB6" w:rsidRDefault="00A12AB6" w:rsidP="00DA59BE">
            <w:pPr>
              <w:pStyle w:val="TableParagraph"/>
              <w:tabs>
                <w:tab w:val="left" w:pos="815"/>
                <w:tab w:val="left" w:pos="816"/>
              </w:tabs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7057F4">
              <w:rPr>
                <w:sz w:val="24"/>
                <w:szCs w:val="24"/>
              </w:rPr>
              <w:t>существлять наблюдение за работой</w:t>
            </w:r>
            <w:r>
              <w:rPr>
                <w:sz w:val="24"/>
                <w:szCs w:val="24"/>
              </w:rPr>
              <w:t xml:space="preserve"> </w:t>
            </w:r>
            <w:r w:rsidRPr="007057F4">
              <w:rPr>
                <w:sz w:val="24"/>
                <w:szCs w:val="24"/>
              </w:rPr>
              <w:t>применяемого технологического оборудования и управлять</w:t>
            </w:r>
            <w:r>
              <w:rPr>
                <w:sz w:val="24"/>
                <w:szCs w:val="24"/>
              </w:rPr>
              <w:t xml:space="preserve"> им</w:t>
            </w:r>
          </w:p>
        </w:tc>
      </w:tr>
      <w:tr w:rsidR="00A12AB6" w:rsidRPr="007166F9" w14:paraId="23F29EED" w14:textId="77777777" w:rsidTr="006118EB">
        <w:trPr>
          <w:gridBefore w:val="1"/>
          <w:wBefore w:w="15" w:type="pct"/>
          <w:trHeight w:val="661"/>
        </w:trPr>
        <w:tc>
          <w:tcPr>
            <w:tcW w:w="1062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7591BF69" w14:textId="77777777" w:rsidR="00A12AB6" w:rsidRPr="007057F4" w:rsidDel="002A1D54" w:rsidRDefault="00A12AB6" w:rsidP="00B4359B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23" w:type="pct"/>
            <w:gridSpan w:val="17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73692663" w14:textId="77777777" w:rsidR="00A12AB6" w:rsidRDefault="00A12AB6" w:rsidP="0060400B">
            <w:pPr>
              <w:pStyle w:val="TableParagraph"/>
              <w:tabs>
                <w:tab w:val="left" w:pos="815"/>
                <w:tab w:val="left" w:pos="816"/>
              </w:tabs>
              <w:spacing w:before="1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Осуществлять р</w:t>
            </w:r>
            <w:r w:rsidRPr="007057F4">
              <w:rPr>
                <w:sz w:val="24"/>
                <w:szCs w:val="24"/>
              </w:rPr>
              <w:t>егулировку и</w:t>
            </w:r>
            <w:r>
              <w:rPr>
                <w:sz w:val="24"/>
                <w:szCs w:val="24"/>
              </w:rPr>
              <w:t xml:space="preserve"> </w:t>
            </w:r>
            <w:r w:rsidRPr="007057F4">
              <w:rPr>
                <w:sz w:val="24"/>
                <w:szCs w:val="24"/>
              </w:rPr>
              <w:t xml:space="preserve">(или) калибровку </w:t>
            </w:r>
            <w:r>
              <w:rPr>
                <w:sz w:val="24"/>
                <w:szCs w:val="24"/>
              </w:rPr>
              <w:t xml:space="preserve">агрегатов, узлов и </w:t>
            </w:r>
            <w:r w:rsidRPr="007057F4">
              <w:rPr>
                <w:sz w:val="24"/>
                <w:szCs w:val="24"/>
              </w:rPr>
              <w:t>систем в соответствии с инструкциями по эксплуатации</w:t>
            </w:r>
          </w:p>
        </w:tc>
      </w:tr>
      <w:tr w:rsidR="00A12AB6" w:rsidRPr="007166F9" w14:paraId="75058422" w14:textId="77777777" w:rsidTr="006118EB">
        <w:trPr>
          <w:gridBefore w:val="1"/>
          <w:wBefore w:w="15" w:type="pct"/>
          <w:trHeight w:val="340"/>
        </w:trPr>
        <w:tc>
          <w:tcPr>
            <w:tcW w:w="1062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2DC7A06C" w14:textId="77777777" w:rsidR="00A12AB6" w:rsidRPr="007057F4" w:rsidDel="002A1D54" w:rsidRDefault="00A12AB6" w:rsidP="00B4359B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23" w:type="pct"/>
            <w:gridSpan w:val="17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5E621D29" w14:textId="77777777" w:rsidR="00A12AB6" w:rsidRDefault="00A12AB6" w:rsidP="0060400B">
            <w:pPr>
              <w:pStyle w:val="TableParagraph"/>
              <w:tabs>
                <w:tab w:val="left" w:pos="166"/>
                <w:tab w:val="left" w:pos="4986"/>
              </w:tabs>
              <w:ind w:left="0"/>
              <w:jc w:val="both"/>
              <w:rPr>
                <w:sz w:val="24"/>
                <w:szCs w:val="24"/>
              </w:rPr>
            </w:pPr>
            <w:r w:rsidRPr="002B6793">
              <w:rPr>
                <w:sz w:val="24"/>
                <w:szCs w:val="24"/>
              </w:rPr>
              <w:t>И</w:t>
            </w:r>
            <w:r w:rsidRPr="00A40F07">
              <w:rPr>
                <w:sz w:val="24"/>
                <w:szCs w:val="24"/>
              </w:rPr>
              <w:t>спользовать вспомогательное оборудование</w:t>
            </w:r>
          </w:p>
        </w:tc>
      </w:tr>
      <w:tr w:rsidR="00A12AB6" w:rsidRPr="007166F9" w14:paraId="02FE785C" w14:textId="77777777" w:rsidTr="006118EB">
        <w:trPr>
          <w:gridBefore w:val="1"/>
          <w:wBefore w:w="15" w:type="pct"/>
          <w:trHeight w:val="320"/>
        </w:trPr>
        <w:tc>
          <w:tcPr>
            <w:tcW w:w="1062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6FAB0F2C" w14:textId="77777777" w:rsidR="00A12AB6" w:rsidRPr="007057F4" w:rsidDel="002A1D54" w:rsidRDefault="00A12AB6" w:rsidP="00B4359B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23" w:type="pct"/>
            <w:gridSpan w:val="17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107210E2" w14:textId="77777777" w:rsidR="00A12AB6" w:rsidRDefault="00A12AB6" w:rsidP="00DA59BE">
            <w:pPr>
              <w:pStyle w:val="TableParagraph"/>
              <w:tabs>
                <w:tab w:val="left" w:pos="815"/>
                <w:tab w:val="left" w:pos="816"/>
              </w:tabs>
              <w:spacing w:line="321" w:lineRule="exact"/>
              <w:ind w:left="0"/>
              <w:jc w:val="both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О</w:t>
            </w:r>
            <w:r w:rsidRPr="007057F4">
              <w:rPr>
                <w:sz w:val="24"/>
                <w:szCs w:val="24"/>
              </w:rPr>
              <w:t>беспечивать исправность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pacing w:val="-3"/>
                <w:sz w:val="24"/>
                <w:szCs w:val="24"/>
              </w:rPr>
              <w:t xml:space="preserve">агрегатов, оборудования и </w:t>
            </w:r>
            <w:r w:rsidRPr="007057F4">
              <w:rPr>
                <w:sz w:val="24"/>
                <w:szCs w:val="24"/>
              </w:rPr>
              <w:t>систем</w:t>
            </w:r>
          </w:p>
        </w:tc>
      </w:tr>
      <w:tr w:rsidR="00A12AB6" w:rsidRPr="007166F9" w14:paraId="68FC1822" w14:textId="77777777" w:rsidTr="006118EB">
        <w:trPr>
          <w:gridBefore w:val="1"/>
          <w:wBefore w:w="15" w:type="pct"/>
          <w:trHeight w:val="364"/>
        </w:trPr>
        <w:tc>
          <w:tcPr>
            <w:tcW w:w="1062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775C151F" w14:textId="77777777" w:rsidR="00A12AB6" w:rsidRPr="007057F4" w:rsidDel="002A1D54" w:rsidRDefault="00A12AB6" w:rsidP="00B4359B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23" w:type="pct"/>
            <w:gridSpan w:val="17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22A32CD8" w14:textId="77777777" w:rsidR="00A12AB6" w:rsidRDefault="00A12AB6" w:rsidP="00DA59BE">
            <w:pPr>
              <w:pStyle w:val="TableParagraph"/>
              <w:tabs>
                <w:tab w:val="left" w:pos="815"/>
                <w:tab w:val="left" w:pos="816"/>
              </w:tabs>
              <w:spacing w:before="1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7057F4">
              <w:rPr>
                <w:sz w:val="24"/>
                <w:szCs w:val="24"/>
              </w:rPr>
              <w:t xml:space="preserve">существлять настройку необходимых технологических </w:t>
            </w:r>
            <w:r>
              <w:rPr>
                <w:sz w:val="24"/>
                <w:szCs w:val="24"/>
              </w:rPr>
              <w:t>п</w:t>
            </w:r>
            <w:r w:rsidRPr="007057F4">
              <w:rPr>
                <w:sz w:val="24"/>
                <w:szCs w:val="24"/>
              </w:rPr>
              <w:t>араметров</w:t>
            </w:r>
          </w:p>
        </w:tc>
      </w:tr>
      <w:tr w:rsidR="00A12AB6" w:rsidRPr="007166F9" w14:paraId="64FF2CE7" w14:textId="77777777" w:rsidTr="006118EB">
        <w:trPr>
          <w:gridBefore w:val="1"/>
          <w:wBefore w:w="15" w:type="pct"/>
          <w:trHeight w:val="394"/>
        </w:trPr>
        <w:tc>
          <w:tcPr>
            <w:tcW w:w="1062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2A36BD00" w14:textId="77777777" w:rsidR="00A12AB6" w:rsidRPr="007057F4" w:rsidDel="002A1D54" w:rsidRDefault="00A12AB6" w:rsidP="00B4359B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23" w:type="pct"/>
            <w:gridSpan w:val="17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10FD6B04" w14:textId="77777777" w:rsidR="00A12AB6" w:rsidRDefault="00A12AB6" w:rsidP="0060400B">
            <w:pPr>
              <w:pStyle w:val="TableParagraph"/>
              <w:tabs>
                <w:tab w:val="left" w:pos="815"/>
                <w:tab w:val="left" w:pos="816"/>
              </w:tabs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Pr="007057F4">
              <w:rPr>
                <w:sz w:val="24"/>
                <w:szCs w:val="24"/>
              </w:rPr>
              <w:t>ыявлять источники затрат и определять методы их минимизации</w:t>
            </w:r>
          </w:p>
        </w:tc>
      </w:tr>
      <w:tr w:rsidR="00A12AB6" w:rsidRPr="007166F9" w14:paraId="318519E3" w14:textId="77777777" w:rsidTr="006118EB">
        <w:trPr>
          <w:gridBefore w:val="1"/>
          <w:wBefore w:w="15" w:type="pct"/>
          <w:trHeight w:val="573"/>
        </w:trPr>
        <w:tc>
          <w:tcPr>
            <w:tcW w:w="1062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2C6A7974" w14:textId="77777777" w:rsidR="00A12AB6" w:rsidRPr="007057F4" w:rsidDel="002A1D54" w:rsidRDefault="00A12AB6" w:rsidP="00B4359B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23" w:type="pct"/>
            <w:gridSpan w:val="17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0BC22153" w14:textId="77777777" w:rsidR="00A12AB6" w:rsidRDefault="00A12AB6" w:rsidP="0060400B">
            <w:pPr>
              <w:pStyle w:val="TableParagraph"/>
              <w:tabs>
                <w:tab w:val="left" w:pos="815"/>
                <w:tab w:val="left" w:pos="816"/>
              </w:tabs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7057F4">
              <w:rPr>
                <w:sz w:val="24"/>
                <w:szCs w:val="24"/>
              </w:rPr>
              <w:t xml:space="preserve">пределять </w:t>
            </w:r>
            <w:r>
              <w:rPr>
                <w:sz w:val="24"/>
                <w:szCs w:val="24"/>
              </w:rPr>
              <w:t xml:space="preserve">техническое состояние </w:t>
            </w:r>
            <w:r w:rsidRPr="007057F4">
              <w:rPr>
                <w:sz w:val="24"/>
                <w:szCs w:val="24"/>
              </w:rPr>
              <w:t>оборудовани</w:t>
            </w:r>
            <w:r>
              <w:rPr>
                <w:sz w:val="24"/>
                <w:szCs w:val="24"/>
              </w:rPr>
              <w:t>я</w:t>
            </w:r>
            <w:r w:rsidRPr="007057F4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 xml:space="preserve">необходимость </w:t>
            </w:r>
            <w:r w:rsidRPr="007057F4">
              <w:rPr>
                <w:sz w:val="24"/>
                <w:szCs w:val="24"/>
              </w:rPr>
              <w:t>профилактического обслуживания, и</w:t>
            </w:r>
            <w:r>
              <w:rPr>
                <w:sz w:val="24"/>
                <w:szCs w:val="24"/>
              </w:rPr>
              <w:t xml:space="preserve"> его ремонта</w:t>
            </w:r>
          </w:p>
        </w:tc>
      </w:tr>
      <w:tr w:rsidR="00A12AB6" w:rsidRPr="007166F9" w14:paraId="17237480" w14:textId="77777777" w:rsidTr="006118EB">
        <w:trPr>
          <w:gridBefore w:val="1"/>
          <w:wBefore w:w="15" w:type="pct"/>
          <w:trHeight w:val="533"/>
        </w:trPr>
        <w:tc>
          <w:tcPr>
            <w:tcW w:w="1062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5A3EDDCC" w14:textId="77777777" w:rsidR="00A12AB6" w:rsidRPr="007057F4" w:rsidDel="002A1D54" w:rsidRDefault="00A12AB6" w:rsidP="00B4359B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23" w:type="pct"/>
            <w:gridSpan w:val="17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38CFCE20" w14:textId="77777777" w:rsidR="00A12AB6" w:rsidRDefault="00A12AB6" w:rsidP="00DA59BE">
            <w:pPr>
              <w:pStyle w:val="TableParagraph"/>
              <w:tabs>
                <w:tab w:val="left" w:pos="815"/>
                <w:tab w:val="left" w:pos="816"/>
              </w:tabs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Pr="00706453">
              <w:rPr>
                <w:sz w:val="24"/>
                <w:szCs w:val="24"/>
              </w:rPr>
              <w:t>оздавать легко реализуемые и надежные временные решения в чрезвычайных</w:t>
            </w:r>
            <w:r>
              <w:rPr>
                <w:sz w:val="24"/>
                <w:szCs w:val="24"/>
              </w:rPr>
              <w:t xml:space="preserve"> </w:t>
            </w:r>
            <w:r w:rsidRPr="00706453">
              <w:rPr>
                <w:sz w:val="24"/>
                <w:szCs w:val="24"/>
              </w:rPr>
              <w:t>ситуациях</w:t>
            </w:r>
          </w:p>
        </w:tc>
      </w:tr>
      <w:tr w:rsidR="00A12AB6" w:rsidRPr="007166F9" w14:paraId="26AF7A12" w14:textId="77777777" w:rsidTr="006118EB">
        <w:trPr>
          <w:gridBefore w:val="1"/>
          <w:wBefore w:w="15" w:type="pct"/>
          <w:trHeight w:val="629"/>
        </w:trPr>
        <w:tc>
          <w:tcPr>
            <w:tcW w:w="1062" w:type="pct"/>
            <w:gridSpan w:val="2"/>
            <w:vMerge/>
            <w:tcBorders>
              <w:left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463901EE" w14:textId="77777777" w:rsidR="00A12AB6" w:rsidRPr="007057F4" w:rsidDel="002A1D54" w:rsidRDefault="00A12AB6" w:rsidP="00B4359B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23" w:type="pct"/>
            <w:gridSpan w:val="17"/>
            <w:tcBorders>
              <w:top w:val="single" w:sz="4" w:space="0" w:color="auto"/>
              <w:left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140BE07B" w14:textId="77777777" w:rsidR="00A12AB6" w:rsidRPr="00134F2B" w:rsidRDefault="00A12AB6" w:rsidP="00DA59BE">
            <w:pPr>
              <w:pStyle w:val="TableParagraph"/>
              <w:tabs>
                <w:tab w:val="left" w:pos="815"/>
                <w:tab w:val="left" w:pos="816"/>
              </w:tabs>
              <w:ind w:left="0"/>
              <w:jc w:val="both"/>
              <w:rPr>
                <w:sz w:val="24"/>
                <w:szCs w:val="24"/>
              </w:rPr>
            </w:pPr>
            <w:r w:rsidRPr="00134F2B">
              <w:rPr>
                <w:sz w:val="24"/>
                <w:szCs w:val="24"/>
              </w:rPr>
              <w:t>Проводить инструктаж и оказывать помощь работникам при освоении новых видов оборудования, систем и средств его автоматизации</w:t>
            </w:r>
          </w:p>
        </w:tc>
      </w:tr>
      <w:tr w:rsidR="00A12AB6" w:rsidRPr="00706453" w14:paraId="04E3F882" w14:textId="77777777" w:rsidTr="006118EB">
        <w:trPr>
          <w:gridBefore w:val="1"/>
          <w:wBefore w:w="15" w:type="pct"/>
          <w:trHeight w:val="833"/>
        </w:trPr>
        <w:tc>
          <w:tcPr>
            <w:tcW w:w="1062" w:type="pct"/>
            <w:gridSpan w:val="2"/>
            <w:vMerge w:val="restart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</w:tcPr>
          <w:p w14:paraId="34EABE89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 w:rsidDel="002A1D54">
              <w:rPr>
                <w:rFonts w:ascii="Times New Roman" w:hAnsi="Times New Roman"/>
                <w:bCs/>
                <w:sz w:val="24"/>
                <w:szCs w:val="24"/>
              </w:rPr>
              <w:t>Необходимые знания</w:t>
            </w:r>
          </w:p>
        </w:tc>
        <w:tc>
          <w:tcPr>
            <w:tcW w:w="3923" w:type="pct"/>
            <w:gridSpan w:val="17"/>
            <w:tcBorders>
              <w:top w:val="single" w:sz="2" w:space="0" w:color="7F7F7F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2C9C57E0" w14:textId="77777777" w:rsidR="00A12AB6" w:rsidRPr="00706453" w:rsidRDefault="00A12AB6" w:rsidP="00DA59BE">
            <w:pPr>
              <w:pStyle w:val="TableParagraph"/>
              <w:tabs>
                <w:tab w:val="left" w:pos="815"/>
                <w:tab w:val="left" w:pos="816"/>
              </w:tabs>
              <w:ind w:left="0" w:right="1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</w:t>
            </w:r>
            <w:r w:rsidRPr="002D31FA">
              <w:rPr>
                <w:sz w:val="24"/>
                <w:szCs w:val="24"/>
              </w:rPr>
              <w:t xml:space="preserve">ункциональное назначение, принципы работы, области применения, правила и регламенты по уходу и техническому обслуживанию </w:t>
            </w:r>
            <w:r>
              <w:rPr>
                <w:sz w:val="24"/>
                <w:szCs w:val="24"/>
              </w:rPr>
              <w:t>средств автоматики и связи</w:t>
            </w:r>
          </w:p>
        </w:tc>
      </w:tr>
      <w:tr w:rsidR="00A12AB6" w:rsidRPr="00706453" w14:paraId="6B43FD91" w14:textId="77777777" w:rsidTr="006118EB">
        <w:trPr>
          <w:gridBefore w:val="1"/>
          <w:wBefore w:w="15" w:type="pct"/>
          <w:trHeight w:val="581"/>
        </w:trPr>
        <w:tc>
          <w:tcPr>
            <w:tcW w:w="1062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38C13552" w14:textId="77777777" w:rsidR="00A12AB6" w:rsidRPr="007057F4" w:rsidDel="002A1D54" w:rsidRDefault="00A12AB6" w:rsidP="00B4359B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23" w:type="pct"/>
            <w:gridSpan w:val="17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67275710" w14:textId="77777777" w:rsidR="00A12AB6" w:rsidRDefault="00A12AB6" w:rsidP="00DA59BE">
            <w:pPr>
              <w:pStyle w:val="TableParagraph"/>
              <w:tabs>
                <w:tab w:val="left" w:pos="815"/>
                <w:tab w:val="left" w:pos="816"/>
              </w:tabs>
              <w:ind w:left="0" w:right="1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7057F4">
              <w:rPr>
                <w:sz w:val="24"/>
                <w:szCs w:val="24"/>
              </w:rPr>
              <w:t xml:space="preserve">сновные сведения о </w:t>
            </w:r>
            <w:r>
              <w:rPr>
                <w:sz w:val="24"/>
                <w:szCs w:val="24"/>
              </w:rPr>
              <w:t>конструкциях, назначении узлов и деталей оборудования автоматики и телемеханики</w:t>
            </w:r>
          </w:p>
        </w:tc>
      </w:tr>
      <w:tr w:rsidR="00A12AB6" w:rsidRPr="00706453" w14:paraId="7DE1F759" w14:textId="77777777" w:rsidTr="006118EB">
        <w:trPr>
          <w:gridBefore w:val="1"/>
          <w:wBefore w:w="15" w:type="pct"/>
          <w:trHeight w:val="570"/>
        </w:trPr>
        <w:tc>
          <w:tcPr>
            <w:tcW w:w="1062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2A638E13" w14:textId="77777777" w:rsidR="00A12AB6" w:rsidRPr="007057F4" w:rsidDel="002A1D54" w:rsidRDefault="00A12AB6" w:rsidP="00B4359B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23" w:type="pct"/>
            <w:gridSpan w:val="17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484E460B" w14:textId="77777777" w:rsidR="00A12AB6" w:rsidRDefault="00A12AB6" w:rsidP="0060400B">
            <w:pPr>
              <w:pStyle w:val="TableParagraph"/>
              <w:tabs>
                <w:tab w:val="left" w:pos="815"/>
                <w:tab w:val="left" w:pos="816"/>
              </w:tabs>
              <w:ind w:left="0" w:right="1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Pr="007057F4">
              <w:rPr>
                <w:sz w:val="24"/>
                <w:szCs w:val="24"/>
              </w:rPr>
              <w:t>етод</w:t>
            </w:r>
            <w:r>
              <w:rPr>
                <w:sz w:val="24"/>
                <w:szCs w:val="24"/>
              </w:rPr>
              <w:t xml:space="preserve">ы </w:t>
            </w:r>
            <w:r w:rsidRPr="007057F4">
              <w:rPr>
                <w:sz w:val="24"/>
                <w:szCs w:val="24"/>
              </w:rPr>
              <w:t xml:space="preserve">обработки </w:t>
            </w:r>
            <w:r>
              <w:rPr>
                <w:sz w:val="24"/>
                <w:szCs w:val="24"/>
              </w:rPr>
              <w:t>информации, необходимое оборудование информатизации</w:t>
            </w:r>
          </w:p>
        </w:tc>
      </w:tr>
      <w:tr w:rsidR="00A12AB6" w:rsidRPr="00706453" w14:paraId="7FA6BA66" w14:textId="77777777" w:rsidTr="006118EB">
        <w:trPr>
          <w:gridBefore w:val="1"/>
          <w:wBefore w:w="15" w:type="pct"/>
          <w:trHeight w:val="570"/>
        </w:trPr>
        <w:tc>
          <w:tcPr>
            <w:tcW w:w="1062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60DB0BFD" w14:textId="77777777" w:rsidR="00A12AB6" w:rsidRPr="007057F4" w:rsidDel="002A1D54" w:rsidRDefault="00A12AB6" w:rsidP="00B4359B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23" w:type="pct"/>
            <w:gridSpan w:val="17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4E67D016" w14:textId="77777777" w:rsidR="00A12AB6" w:rsidRDefault="00A12AB6" w:rsidP="0060400B">
            <w:pPr>
              <w:pStyle w:val="TableParagraph"/>
              <w:tabs>
                <w:tab w:val="left" w:pos="815"/>
                <w:tab w:val="left" w:pos="816"/>
              </w:tabs>
              <w:ind w:left="0" w:right="1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Технологических приемов контроля, ремонта и восстановления элементов системы автоматизации</w:t>
            </w:r>
          </w:p>
        </w:tc>
      </w:tr>
      <w:tr w:rsidR="00A12AB6" w:rsidRPr="00706453" w14:paraId="363E2D00" w14:textId="77777777" w:rsidTr="006118EB">
        <w:trPr>
          <w:gridBefore w:val="1"/>
          <w:wBefore w:w="15" w:type="pct"/>
          <w:trHeight w:val="906"/>
        </w:trPr>
        <w:tc>
          <w:tcPr>
            <w:tcW w:w="1062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3A49D62A" w14:textId="77777777" w:rsidR="00A12AB6" w:rsidRPr="007057F4" w:rsidDel="002A1D54" w:rsidRDefault="00A12AB6" w:rsidP="00B4359B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23" w:type="pct"/>
            <w:gridSpan w:val="17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3DA9CD85" w14:textId="77777777" w:rsidR="00A12AB6" w:rsidRDefault="00A12AB6" w:rsidP="0060400B">
            <w:pPr>
              <w:pStyle w:val="TableParagraph"/>
              <w:tabs>
                <w:tab w:val="left" w:pos="815"/>
                <w:tab w:val="left" w:pos="816"/>
              </w:tabs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7057F4">
              <w:rPr>
                <w:sz w:val="24"/>
                <w:szCs w:val="24"/>
              </w:rPr>
              <w:t xml:space="preserve">ритерии и методы </w:t>
            </w:r>
            <w:r>
              <w:rPr>
                <w:sz w:val="24"/>
                <w:szCs w:val="24"/>
              </w:rPr>
              <w:t xml:space="preserve">диагностирования состояния </w:t>
            </w:r>
            <w:r w:rsidRPr="007057F4">
              <w:rPr>
                <w:sz w:val="24"/>
                <w:szCs w:val="24"/>
              </w:rPr>
              <w:t>оборудования</w:t>
            </w:r>
            <w:r>
              <w:rPr>
                <w:sz w:val="24"/>
                <w:szCs w:val="24"/>
              </w:rPr>
              <w:t xml:space="preserve"> автоматики </w:t>
            </w:r>
            <w:r w:rsidRPr="007057F4">
              <w:rPr>
                <w:sz w:val="24"/>
                <w:szCs w:val="24"/>
              </w:rPr>
              <w:t>и систем</w:t>
            </w:r>
            <w:r>
              <w:rPr>
                <w:sz w:val="24"/>
                <w:szCs w:val="24"/>
              </w:rPr>
              <w:t xml:space="preserve"> связи</w:t>
            </w:r>
            <w:r w:rsidRPr="007057F4">
              <w:rPr>
                <w:sz w:val="24"/>
                <w:szCs w:val="24"/>
              </w:rPr>
              <w:t>; аналитические методы обнаружения</w:t>
            </w:r>
            <w:r>
              <w:rPr>
                <w:sz w:val="24"/>
                <w:szCs w:val="24"/>
              </w:rPr>
              <w:t xml:space="preserve"> </w:t>
            </w:r>
            <w:r w:rsidRPr="007057F4">
              <w:rPr>
                <w:sz w:val="24"/>
                <w:szCs w:val="24"/>
              </w:rPr>
              <w:t>неисправностей</w:t>
            </w:r>
          </w:p>
        </w:tc>
      </w:tr>
      <w:tr w:rsidR="00A12AB6" w:rsidRPr="00706453" w14:paraId="25137AD7" w14:textId="77777777" w:rsidTr="006118EB">
        <w:trPr>
          <w:gridBefore w:val="1"/>
          <w:wBefore w:w="15" w:type="pct"/>
          <w:trHeight w:val="471"/>
        </w:trPr>
        <w:tc>
          <w:tcPr>
            <w:tcW w:w="1062" w:type="pct"/>
            <w:gridSpan w:val="2"/>
            <w:vMerge/>
            <w:tcBorders>
              <w:left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0A512FFF" w14:textId="77777777" w:rsidR="00A12AB6" w:rsidRPr="007057F4" w:rsidDel="002A1D54" w:rsidRDefault="00A12AB6" w:rsidP="00B4359B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23" w:type="pct"/>
            <w:gridSpan w:val="17"/>
            <w:tcBorders>
              <w:top w:val="single" w:sz="4" w:space="0" w:color="auto"/>
              <w:left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67AAF8B1" w14:textId="77777777" w:rsidR="00A12AB6" w:rsidRDefault="00A12AB6" w:rsidP="0060400B">
            <w:pPr>
              <w:pStyle w:val="TableParagraph"/>
              <w:tabs>
                <w:tab w:val="left" w:pos="815"/>
                <w:tab w:val="left" w:pos="816"/>
              </w:tabs>
              <w:ind w:left="0" w:right="-7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7057F4">
              <w:rPr>
                <w:sz w:val="24"/>
                <w:szCs w:val="24"/>
              </w:rPr>
              <w:t>ринципы и способы генерации творческих</w:t>
            </w:r>
            <w:r>
              <w:rPr>
                <w:sz w:val="24"/>
                <w:szCs w:val="24"/>
              </w:rPr>
              <w:t xml:space="preserve"> </w:t>
            </w:r>
            <w:r w:rsidRPr="007057F4">
              <w:rPr>
                <w:sz w:val="24"/>
                <w:szCs w:val="24"/>
              </w:rPr>
              <w:t>и инновационных решений</w:t>
            </w:r>
            <w:r>
              <w:rPr>
                <w:sz w:val="24"/>
                <w:szCs w:val="24"/>
              </w:rPr>
              <w:t xml:space="preserve"> по повышению надежности и эффективности оборудования</w:t>
            </w:r>
          </w:p>
        </w:tc>
      </w:tr>
      <w:tr w:rsidR="00A12AB6" w:rsidRPr="007057F4" w14:paraId="71D1FBAD" w14:textId="77777777" w:rsidTr="006118EB">
        <w:trPr>
          <w:gridBefore w:val="1"/>
          <w:wBefore w:w="15" w:type="pct"/>
          <w:trHeight w:val="557"/>
        </w:trPr>
        <w:tc>
          <w:tcPr>
            <w:tcW w:w="1062" w:type="pct"/>
            <w:gridSpan w:val="2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775C4A17" w14:textId="77777777" w:rsidR="00A12AB6" w:rsidRPr="007057F4" w:rsidDel="002A1D54" w:rsidRDefault="00A12AB6" w:rsidP="0060400B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057F4" w:rsidDel="002A1D54">
              <w:rPr>
                <w:rFonts w:ascii="Times New Roman" w:hAnsi="Times New Roman"/>
                <w:bCs/>
                <w:sz w:val="24"/>
                <w:szCs w:val="24"/>
              </w:rPr>
              <w:t>Д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ополнительные </w:t>
            </w:r>
            <w:r w:rsidRPr="007057F4" w:rsidDel="002A1D54">
              <w:rPr>
                <w:rFonts w:ascii="Times New Roman" w:hAnsi="Times New Roman"/>
                <w:bCs/>
                <w:sz w:val="24"/>
                <w:szCs w:val="24"/>
              </w:rPr>
              <w:t>характеристики</w:t>
            </w:r>
          </w:p>
        </w:tc>
        <w:tc>
          <w:tcPr>
            <w:tcW w:w="3923" w:type="pct"/>
            <w:gridSpan w:val="17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</w:tcPr>
          <w:p w14:paraId="2A935934" w14:textId="77777777" w:rsidR="00A12AB6" w:rsidRPr="007057F4" w:rsidRDefault="00A12AB6" w:rsidP="00B435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14:paraId="1FB1093F" w14:textId="77777777" w:rsidR="00A12AB6" w:rsidRPr="0066394C" w:rsidRDefault="00A12AB6" w:rsidP="0060400B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br w:type="page"/>
      </w:r>
      <w:bookmarkStart w:id="2" w:name="_Toc430788922"/>
      <w:bookmarkStart w:id="3" w:name="_Toc436130645"/>
      <w:r>
        <w:rPr>
          <w:rFonts w:ascii="Times New Roman" w:hAnsi="Times New Roman"/>
          <w:b/>
          <w:bCs/>
          <w:color w:val="000000"/>
          <w:sz w:val="24"/>
          <w:szCs w:val="24"/>
        </w:rPr>
        <w:lastRenderedPageBreak/>
        <w:t>3.3</w:t>
      </w:r>
      <w:r w:rsidRPr="0066394C">
        <w:rPr>
          <w:rFonts w:ascii="Times New Roman" w:hAnsi="Times New Roman"/>
          <w:b/>
          <w:bCs/>
          <w:color w:val="000000"/>
          <w:sz w:val="24"/>
          <w:szCs w:val="24"/>
        </w:rPr>
        <w:t>. Обобщенная трудовая функция</w:t>
      </w:r>
      <w:bookmarkEnd w:id="2"/>
      <w:bookmarkEnd w:id="3"/>
    </w:p>
    <w:p w14:paraId="65BC70DA" w14:textId="77777777" w:rsidR="00A12AB6" w:rsidRPr="00C50DB9" w:rsidRDefault="00A12AB6" w:rsidP="000823A0">
      <w:pPr>
        <w:suppressAutoHyphens/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5000" w:type="pct"/>
        <w:jc w:val="center"/>
        <w:tblLook w:val="01E0" w:firstRow="1" w:lastRow="1" w:firstColumn="1" w:lastColumn="1" w:noHBand="0" w:noVBand="0"/>
      </w:tblPr>
      <w:tblGrid>
        <w:gridCol w:w="1553"/>
        <w:gridCol w:w="4205"/>
        <w:gridCol w:w="835"/>
        <w:gridCol w:w="923"/>
        <w:gridCol w:w="1550"/>
        <w:gridCol w:w="499"/>
      </w:tblGrid>
      <w:tr w:rsidR="00A12AB6" w:rsidRPr="00C50DB9" w14:paraId="097F4022" w14:textId="77777777" w:rsidTr="000823A0">
        <w:trPr>
          <w:jc w:val="center"/>
        </w:trPr>
        <w:tc>
          <w:tcPr>
            <w:tcW w:w="1575" w:type="dxa"/>
            <w:tcBorders>
              <w:right w:val="single" w:sz="4" w:space="0" w:color="808080"/>
            </w:tcBorders>
            <w:vAlign w:val="center"/>
          </w:tcPr>
          <w:p w14:paraId="09425987" w14:textId="77777777" w:rsidR="00A12AB6" w:rsidRPr="00C50DB9" w:rsidRDefault="00A12AB6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0"/>
                <w:szCs w:val="20"/>
              </w:rPr>
            </w:pPr>
            <w:r w:rsidRPr="00C50DB9">
              <w:rPr>
                <w:rFonts w:ascii="Times New Roman" w:hAnsi="Times New Roman"/>
                <w:sz w:val="20"/>
                <w:szCs w:val="20"/>
              </w:rPr>
              <w:t>Наименование</w:t>
            </w:r>
          </w:p>
        </w:tc>
        <w:tc>
          <w:tcPr>
            <w:tcW w:w="47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1714CF5" w14:textId="77777777" w:rsidR="00A12AB6" w:rsidRPr="007057F4" w:rsidRDefault="00A12AB6" w:rsidP="00972A6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80E87">
              <w:rPr>
                <w:rFonts w:ascii="Times New Roman" w:hAnsi="Times New Roman"/>
                <w:sz w:val="24"/>
                <w:szCs w:val="24"/>
              </w:rPr>
              <w:t>Предпроектная подготовка</w:t>
            </w:r>
            <w:r>
              <w:rPr>
                <w:rFonts w:ascii="Times New Roman" w:hAnsi="Times New Roman"/>
                <w:sz w:val="24"/>
                <w:szCs w:val="24"/>
              </w:rPr>
              <w:t>, выполнение расчетов и п</w:t>
            </w:r>
            <w:r w:rsidRPr="009D0E00">
              <w:rPr>
                <w:rFonts w:ascii="Times New Roman" w:hAnsi="Times New Roman"/>
                <w:sz w:val="24"/>
                <w:szCs w:val="24"/>
              </w:rPr>
              <w:t>одготовка проектной документации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автоматизации систем водоснабжения и водоотведения коммунальных, промышленных, общественных и спортивных объектов</w:t>
            </w:r>
          </w:p>
          <w:p w14:paraId="02A246B2" w14:textId="77777777" w:rsidR="00A12AB6" w:rsidRPr="00C50DB9" w:rsidRDefault="00A12AB6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267EDF86" w14:textId="77777777" w:rsidR="00A12AB6" w:rsidRPr="00C50DB9" w:rsidRDefault="00A12AB6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0"/>
                <w:szCs w:val="20"/>
              </w:rPr>
            </w:pPr>
            <w:r w:rsidRPr="00C50DB9">
              <w:rPr>
                <w:rFonts w:ascii="Times New Roman" w:hAnsi="Times New Roman"/>
                <w:sz w:val="20"/>
                <w:szCs w:val="20"/>
              </w:rPr>
              <w:t>Код</w:t>
            </w:r>
          </w:p>
        </w:tc>
        <w:tc>
          <w:tcPr>
            <w:tcW w:w="105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C51EEBF" w14:textId="77777777" w:rsidR="00A12AB6" w:rsidRPr="00C50DB9" w:rsidRDefault="00A12AB6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157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1E4108C7" w14:textId="77777777" w:rsidR="00A12AB6" w:rsidRPr="00C50DB9" w:rsidRDefault="00A12AB6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C50DB9">
              <w:rPr>
                <w:rFonts w:ascii="Times New Roman" w:hAnsi="Times New Roman"/>
                <w:sz w:val="20"/>
                <w:szCs w:val="20"/>
              </w:rPr>
              <w:t>Уровень квалификации</w:t>
            </w:r>
          </w:p>
        </w:tc>
        <w:tc>
          <w:tcPr>
            <w:tcW w:w="5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FFA89A4" w14:textId="77777777" w:rsidR="00A12AB6" w:rsidRPr="00C50DB9" w:rsidRDefault="00A12AB6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0DB9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</w:tbl>
    <w:p w14:paraId="71CC0CE0" w14:textId="77777777" w:rsidR="00A12AB6" w:rsidRPr="00C50DB9" w:rsidRDefault="00A12AB6" w:rsidP="000823A0">
      <w:pPr>
        <w:suppressAutoHyphens/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340"/>
        <w:gridCol w:w="1169"/>
        <w:gridCol w:w="585"/>
        <w:gridCol w:w="1754"/>
        <w:gridCol w:w="585"/>
        <w:gridCol w:w="1169"/>
        <w:gridCol w:w="1963"/>
      </w:tblGrid>
      <w:tr w:rsidR="00A12AB6" w:rsidRPr="00C50DB9" w14:paraId="4721A5EC" w14:textId="77777777" w:rsidTr="000823A0">
        <w:trPr>
          <w:jc w:val="center"/>
        </w:trPr>
        <w:tc>
          <w:tcPr>
            <w:tcW w:w="2267" w:type="dxa"/>
            <w:tcBorders>
              <w:right w:val="single" w:sz="4" w:space="0" w:color="808080"/>
            </w:tcBorders>
            <w:vAlign w:val="center"/>
          </w:tcPr>
          <w:p w14:paraId="3C16D3E1" w14:textId="77777777" w:rsidR="00A12AB6" w:rsidRPr="00C50DB9" w:rsidRDefault="00A12AB6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0"/>
                <w:szCs w:val="20"/>
              </w:rPr>
            </w:pPr>
            <w:r w:rsidRPr="00C50DB9">
              <w:rPr>
                <w:rFonts w:ascii="Times New Roman" w:hAnsi="Times New Roman"/>
                <w:sz w:val="20"/>
                <w:szCs w:val="20"/>
              </w:rPr>
              <w:t>Происхождение обобщенной трудовой функции</w:t>
            </w: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52CB24CC" w14:textId="77777777" w:rsidR="00A12AB6" w:rsidRPr="00C50DB9" w:rsidRDefault="00A12AB6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0"/>
                <w:szCs w:val="20"/>
              </w:rPr>
            </w:pPr>
            <w:r w:rsidRPr="00C50DB9">
              <w:rPr>
                <w:rFonts w:ascii="Times New Roman" w:hAnsi="Times New Roman"/>
                <w:sz w:val="20"/>
                <w:szCs w:val="20"/>
              </w:rPr>
              <w:t>Оригинал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64F7994" w14:textId="77777777" w:rsidR="00A12AB6" w:rsidRPr="00C50DB9" w:rsidRDefault="00A12AB6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4"/>
                <w:szCs w:val="24"/>
              </w:rPr>
            </w:pPr>
            <w:r w:rsidRPr="00C50DB9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41F809F1" w14:textId="77777777" w:rsidR="00A12AB6" w:rsidRPr="00C50DB9" w:rsidRDefault="00A12AB6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0"/>
                <w:szCs w:val="20"/>
              </w:rPr>
            </w:pPr>
            <w:r w:rsidRPr="00C50DB9">
              <w:rPr>
                <w:rFonts w:ascii="Times New Roman" w:hAnsi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3A240F5" w14:textId="77777777" w:rsidR="00A12AB6" w:rsidRPr="00C50DB9" w:rsidRDefault="00A12AB6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2A2F21C" w14:textId="77777777" w:rsidR="00A12AB6" w:rsidRPr="00C50DB9" w:rsidRDefault="00A12AB6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8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02F06B9" w14:textId="77777777" w:rsidR="00A12AB6" w:rsidRPr="00C50DB9" w:rsidRDefault="00A12AB6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12AB6" w:rsidRPr="00C50DB9" w14:paraId="11FD7470" w14:textId="77777777" w:rsidTr="000823A0">
        <w:trPr>
          <w:jc w:val="center"/>
        </w:trPr>
        <w:tc>
          <w:tcPr>
            <w:tcW w:w="2267" w:type="dxa"/>
            <w:vAlign w:val="center"/>
          </w:tcPr>
          <w:p w14:paraId="70E729D8" w14:textId="77777777" w:rsidR="00A12AB6" w:rsidRPr="00C50DB9" w:rsidRDefault="00A12AB6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  <w:vAlign w:val="center"/>
          </w:tcPr>
          <w:p w14:paraId="6F3D3EE0" w14:textId="77777777" w:rsidR="00A12AB6" w:rsidRPr="00C50DB9" w:rsidRDefault="00A12AB6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1BA1F783" w14:textId="77777777" w:rsidR="00A12AB6" w:rsidRPr="00C50DB9" w:rsidRDefault="00A12AB6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808080"/>
            </w:tcBorders>
            <w:vAlign w:val="center"/>
          </w:tcPr>
          <w:p w14:paraId="2FA111DD" w14:textId="77777777" w:rsidR="00A12AB6" w:rsidRPr="00C50DB9" w:rsidRDefault="00A12AB6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51372ABE" w14:textId="77777777" w:rsidR="00A12AB6" w:rsidRPr="00C50DB9" w:rsidRDefault="00A12AB6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</w:tcPr>
          <w:p w14:paraId="4C6FA499" w14:textId="77777777" w:rsidR="00A12AB6" w:rsidRPr="00C50DB9" w:rsidRDefault="00A12AB6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DB9">
              <w:rPr>
                <w:rFonts w:ascii="Times New Roman" w:hAnsi="Times New Roman"/>
                <w:sz w:val="20"/>
                <w:szCs w:val="20"/>
              </w:rPr>
              <w:t>Код оригинала</w:t>
            </w:r>
          </w:p>
        </w:tc>
        <w:tc>
          <w:tcPr>
            <w:tcW w:w="1489" w:type="dxa"/>
            <w:tcBorders>
              <w:top w:val="single" w:sz="4" w:space="0" w:color="808080"/>
            </w:tcBorders>
          </w:tcPr>
          <w:p w14:paraId="720A58CC" w14:textId="77777777" w:rsidR="00A12AB6" w:rsidRPr="00C50DB9" w:rsidRDefault="00A12AB6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DB9">
              <w:rPr>
                <w:rFonts w:ascii="Times New Roman" w:hAnsi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43689693" w14:textId="77777777" w:rsidR="00A12AB6" w:rsidRPr="00C50DB9" w:rsidRDefault="00A12AB6" w:rsidP="000823A0">
      <w:pPr>
        <w:suppressAutoHyphens/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1E0" w:firstRow="1" w:lastRow="1" w:firstColumn="1" w:lastColumn="1" w:noHBand="0" w:noVBand="0"/>
      </w:tblPr>
      <w:tblGrid>
        <w:gridCol w:w="2320"/>
        <w:gridCol w:w="7245"/>
      </w:tblGrid>
      <w:tr w:rsidR="00A12AB6" w:rsidRPr="0084101A" w14:paraId="7B0447C1" w14:textId="77777777" w:rsidTr="000823A0">
        <w:trPr>
          <w:jc w:val="center"/>
        </w:trPr>
        <w:tc>
          <w:tcPr>
            <w:tcW w:w="1213" w:type="pct"/>
          </w:tcPr>
          <w:p w14:paraId="1E654D7C" w14:textId="77777777" w:rsidR="00A12AB6" w:rsidRPr="0084101A" w:rsidRDefault="00A12AB6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Возможные наименования должностей, профессий</w:t>
            </w:r>
          </w:p>
        </w:tc>
        <w:tc>
          <w:tcPr>
            <w:tcW w:w="3787" w:type="pct"/>
          </w:tcPr>
          <w:p w14:paraId="2F5A5DD9" w14:textId="77777777" w:rsidR="00A12AB6" w:rsidRPr="0084101A" w:rsidRDefault="00A12AB6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14:paraId="38CF1278" w14:textId="77777777" w:rsidR="00A12AB6" w:rsidRPr="0084101A" w:rsidRDefault="00A12AB6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Инженер-проектировщик </w:t>
            </w:r>
          </w:p>
        </w:tc>
      </w:tr>
    </w:tbl>
    <w:p w14:paraId="6E419FDC" w14:textId="77777777" w:rsidR="00A12AB6" w:rsidRPr="0084101A" w:rsidRDefault="00A12AB6" w:rsidP="000823A0">
      <w:pPr>
        <w:suppressAutoHyphens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1E0" w:firstRow="1" w:lastRow="1" w:firstColumn="1" w:lastColumn="1" w:noHBand="0" w:noVBand="0"/>
      </w:tblPr>
      <w:tblGrid>
        <w:gridCol w:w="2320"/>
        <w:gridCol w:w="7245"/>
      </w:tblGrid>
      <w:tr w:rsidR="00A12AB6" w:rsidRPr="0084101A" w14:paraId="199446C8" w14:textId="77777777" w:rsidTr="000823A0">
        <w:trPr>
          <w:jc w:val="center"/>
        </w:trPr>
        <w:tc>
          <w:tcPr>
            <w:tcW w:w="1213" w:type="pct"/>
          </w:tcPr>
          <w:p w14:paraId="669EB8B9" w14:textId="77777777" w:rsidR="00A12AB6" w:rsidRPr="0084101A" w:rsidRDefault="00A12AB6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Требования к образованию и обучению</w:t>
            </w:r>
          </w:p>
        </w:tc>
        <w:tc>
          <w:tcPr>
            <w:tcW w:w="3787" w:type="pct"/>
          </w:tcPr>
          <w:p w14:paraId="72219082" w14:textId="77777777" w:rsidR="00A12AB6" w:rsidRPr="0084101A" w:rsidRDefault="00A12AB6" w:rsidP="000823A0">
            <w:pPr>
              <w:framePr w:hSpace="180" w:wrap="around" w:vAnchor="text" w:hAnchor="text" w:y="1"/>
              <w:spacing w:after="0" w:line="240" w:lineRule="auto"/>
              <w:suppressOverlap/>
              <w:rPr>
                <w:rFonts w:ascii="Times New Roman" w:hAnsi="Times New Roman" w:cs="Calibri"/>
                <w:color w:val="000000"/>
                <w:sz w:val="24"/>
              </w:rPr>
            </w:pPr>
          </w:p>
          <w:p w14:paraId="0CB1BC5F" w14:textId="77777777" w:rsidR="00A12AB6" w:rsidRPr="0084101A" w:rsidRDefault="00A12AB6" w:rsidP="005F77EB">
            <w:pPr>
              <w:framePr w:hSpace="180" w:wrap="around" w:vAnchor="text" w:hAnchor="text" w:y="1"/>
              <w:spacing w:after="0" w:line="240" w:lineRule="auto"/>
              <w:suppressOverlap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 w:cs="Calibri"/>
                <w:color w:val="000000"/>
                <w:sz w:val="24"/>
              </w:rPr>
              <w:t>Высшее образование – бакалавриат</w:t>
            </w:r>
          </w:p>
        </w:tc>
      </w:tr>
      <w:tr w:rsidR="00A12AB6" w:rsidRPr="0084101A" w14:paraId="4D642CBD" w14:textId="77777777" w:rsidTr="000823A0">
        <w:trPr>
          <w:jc w:val="center"/>
        </w:trPr>
        <w:tc>
          <w:tcPr>
            <w:tcW w:w="1213" w:type="pct"/>
          </w:tcPr>
          <w:p w14:paraId="686C17F5" w14:textId="77777777" w:rsidR="00A12AB6" w:rsidRPr="0084101A" w:rsidRDefault="00A12AB6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Требования к опыту практической работы</w:t>
            </w:r>
          </w:p>
        </w:tc>
        <w:tc>
          <w:tcPr>
            <w:tcW w:w="3787" w:type="pct"/>
          </w:tcPr>
          <w:p w14:paraId="15DFFFC7" w14:textId="77777777" w:rsidR="00A12AB6" w:rsidRPr="0084101A" w:rsidRDefault="00A12AB6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 w:cs="Calibri"/>
                <w:color w:val="000000"/>
                <w:sz w:val="24"/>
              </w:rPr>
              <w:t>Не менее одного года в области проектирования</w:t>
            </w: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систем автоматизации технологических процессов систем водоснабжения и водоотведения</w:t>
            </w:r>
          </w:p>
        </w:tc>
      </w:tr>
      <w:tr w:rsidR="00A12AB6" w:rsidRPr="0084101A" w14:paraId="1E278A32" w14:textId="77777777" w:rsidTr="000823A0">
        <w:trPr>
          <w:jc w:val="center"/>
        </w:trPr>
        <w:tc>
          <w:tcPr>
            <w:tcW w:w="1213" w:type="pct"/>
          </w:tcPr>
          <w:p w14:paraId="17153863" w14:textId="77777777" w:rsidR="00A12AB6" w:rsidRPr="0084101A" w:rsidRDefault="00A12AB6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Особые условия допуска к работе</w:t>
            </w:r>
          </w:p>
        </w:tc>
        <w:tc>
          <w:tcPr>
            <w:tcW w:w="3787" w:type="pct"/>
          </w:tcPr>
          <w:p w14:paraId="2420ECC2" w14:textId="77777777" w:rsidR="00A12AB6" w:rsidRPr="00134F2B" w:rsidRDefault="00A12AB6" w:rsidP="0060400B">
            <w:pPr>
              <w:suppressAutoHyphens/>
              <w:spacing w:after="0" w:line="240" w:lineRule="auto"/>
              <w:rPr>
                <w:rFonts w:ascii="Times New Roman" w:hAnsi="Times New Roman" w:cs="Calibri"/>
                <w:b/>
                <w:bCs/>
                <w:strike/>
                <w:color w:val="000000"/>
                <w:sz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Возможны ограничения, связанные с формой допуска к информации, составляющей государственную тайну</w:t>
            </w:r>
            <w:r w:rsidR="000E45E5">
              <w:rPr>
                <w:rStyle w:val="a5"/>
                <w:color w:val="000000"/>
                <w:sz w:val="24"/>
                <w:szCs w:val="24"/>
              </w:rPr>
              <w:endnoteReference w:id="9"/>
            </w:r>
          </w:p>
        </w:tc>
      </w:tr>
      <w:tr w:rsidR="00A12AB6" w:rsidRPr="0084101A" w14:paraId="415FDBBF" w14:textId="77777777" w:rsidTr="000823A0">
        <w:trPr>
          <w:jc w:val="center"/>
        </w:trPr>
        <w:tc>
          <w:tcPr>
            <w:tcW w:w="1213" w:type="pct"/>
          </w:tcPr>
          <w:p w14:paraId="6DED7116" w14:textId="77777777" w:rsidR="00A12AB6" w:rsidRPr="0084101A" w:rsidRDefault="00A12AB6" w:rsidP="0060400B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Дополнительные характеристики</w:t>
            </w:r>
          </w:p>
        </w:tc>
        <w:tc>
          <w:tcPr>
            <w:tcW w:w="3787" w:type="pct"/>
          </w:tcPr>
          <w:p w14:paraId="4918396D" w14:textId="77777777" w:rsidR="00A12AB6" w:rsidRPr="0084101A" w:rsidRDefault="00A12AB6" w:rsidP="00FD16BA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Calibri"/>
                <w:color w:val="000000"/>
                <w:sz w:val="24"/>
              </w:rPr>
              <w:t>Рекомендуется д</w:t>
            </w:r>
            <w:r w:rsidRPr="0084101A">
              <w:rPr>
                <w:rFonts w:ascii="Times New Roman" w:hAnsi="Times New Roman" w:cs="Calibri"/>
                <w:color w:val="000000"/>
                <w:sz w:val="24"/>
              </w:rPr>
              <w:t>ополнительное профессиональное образование – программы повышения квалификации, программы профессиональной переподготовки</w:t>
            </w:r>
            <w:r>
              <w:rPr>
                <w:rFonts w:ascii="Times New Roman" w:hAnsi="Times New Roman" w:cs="Calibri"/>
                <w:color w:val="000000"/>
                <w:sz w:val="24"/>
              </w:rPr>
              <w:t xml:space="preserve"> </w:t>
            </w:r>
            <w:r w:rsidRPr="0084101A">
              <w:rPr>
                <w:rFonts w:ascii="Times New Roman" w:hAnsi="Times New Roman" w:cs="Calibri"/>
                <w:color w:val="000000"/>
                <w:sz w:val="24"/>
              </w:rPr>
              <w:t>в области проектирования</w:t>
            </w: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систем автоматизации технологических процессов систем водоснабжения и водоотведения</w:t>
            </w:r>
          </w:p>
        </w:tc>
      </w:tr>
    </w:tbl>
    <w:p w14:paraId="157DFD5D" w14:textId="77777777" w:rsidR="00A12AB6" w:rsidRPr="00C50DB9" w:rsidRDefault="00A12AB6" w:rsidP="000823A0">
      <w:pPr>
        <w:suppressAutoHyphens/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1E0" w:firstRow="1" w:lastRow="1" w:firstColumn="1" w:lastColumn="1" w:noHBand="0" w:noVBand="0"/>
      </w:tblPr>
      <w:tblGrid>
        <w:gridCol w:w="2453"/>
        <w:gridCol w:w="1685"/>
        <w:gridCol w:w="5427"/>
      </w:tblGrid>
      <w:tr w:rsidR="00A12AB6" w:rsidRPr="00C50DB9" w14:paraId="34AE5F8C" w14:textId="77777777" w:rsidTr="000823A0">
        <w:trPr>
          <w:jc w:val="center"/>
        </w:trPr>
        <w:tc>
          <w:tcPr>
            <w:tcW w:w="1282" w:type="pct"/>
            <w:vAlign w:val="center"/>
          </w:tcPr>
          <w:p w14:paraId="1D6D9D7F" w14:textId="77777777" w:rsidR="00A12AB6" w:rsidRPr="00C50DB9" w:rsidRDefault="00A12AB6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0DB9">
              <w:rPr>
                <w:rFonts w:ascii="Times New Roman" w:hAnsi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881" w:type="pct"/>
            <w:vAlign w:val="center"/>
          </w:tcPr>
          <w:p w14:paraId="113FDA45" w14:textId="77777777" w:rsidR="00A12AB6" w:rsidRPr="00C50DB9" w:rsidRDefault="00A12AB6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0DB9">
              <w:rPr>
                <w:rFonts w:ascii="Times New Roman" w:hAnsi="Times New Roman"/>
                <w:sz w:val="24"/>
                <w:szCs w:val="24"/>
              </w:rPr>
              <w:t>Код</w:t>
            </w:r>
          </w:p>
        </w:tc>
        <w:tc>
          <w:tcPr>
            <w:tcW w:w="2837" w:type="pct"/>
            <w:vAlign w:val="center"/>
          </w:tcPr>
          <w:p w14:paraId="59A54755" w14:textId="77777777" w:rsidR="00A12AB6" w:rsidRPr="00C50DB9" w:rsidRDefault="00A12AB6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0DB9">
              <w:rPr>
                <w:rFonts w:ascii="Times New Roman" w:hAnsi="Times New Roman"/>
                <w:sz w:val="24"/>
                <w:szCs w:val="24"/>
              </w:rPr>
              <w:t>Наименование базовой группы, должности (профессии) или специальности</w:t>
            </w:r>
          </w:p>
        </w:tc>
      </w:tr>
      <w:tr w:rsidR="00A12AB6" w:rsidRPr="00C50DB9" w14:paraId="5ECAB84A" w14:textId="77777777" w:rsidTr="005F77EB">
        <w:trPr>
          <w:trHeight w:val="271"/>
          <w:jc w:val="center"/>
        </w:trPr>
        <w:tc>
          <w:tcPr>
            <w:tcW w:w="1282" w:type="pct"/>
          </w:tcPr>
          <w:p w14:paraId="20944545" w14:textId="77777777" w:rsidR="00A12AB6" w:rsidRPr="0084101A" w:rsidRDefault="00A12AB6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ОКЗ</w:t>
            </w:r>
          </w:p>
        </w:tc>
        <w:tc>
          <w:tcPr>
            <w:tcW w:w="881" w:type="pct"/>
          </w:tcPr>
          <w:p w14:paraId="73321F83" w14:textId="77777777" w:rsidR="00A12AB6" w:rsidRPr="0084101A" w:rsidRDefault="00A12AB6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2142</w:t>
            </w:r>
          </w:p>
        </w:tc>
        <w:tc>
          <w:tcPr>
            <w:tcW w:w="2837" w:type="pct"/>
          </w:tcPr>
          <w:p w14:paraId="64EFCE50" w14:textId="77777777" w:rsidR="00A12AB6" w:rsidRPr="0084101A" w:rsidRDefault="00A12AB6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Инженеры по гражданскому строительству</w:t>
            </w:r>
          </w:p>
        </w:tc>
      </w:tr>
      <w:tr w:rsidR="00A12AB6" w:rsidRPr="00C50DB9" w14:paraId="373C4860" w14:textId="77777777" w:rsidTr="000823A0">
        <w:trPr>
          <w:jc w:val="center"/>
        </w:trPr>
        <w:tc>
          <w:tcPr>
            <w:tcW w:w="1282" w:type="pct"/>
          </w:tcPr>
          <w:p w14:paraId="220CD7EF" w14:textId="77777777" w:rsidR="00A12AB6" w:rsidRPr="0084101A" w:rsidRDefault="00A12AB6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ЕКС</w:t>
            </w:r>
            <w:r w:rsidRPr="00F858A8">
              <w:rPr>
                <w:rFonts w:ascii="Times New Roman" w:hAnsi="Times New Roman"/>
                <w:color w:val="FFFFFF"/>
                <w:sz w:val="24"/>
                <w:szCs w:val="24"/>
                <w:vertAlign w:val="superscript"/>
              </w:rPr>
              <w:endnoteReference w:id="10"/>
            </w:r>
          </w:p>
        </w:tc>
        <w:tc>
          <w:tcPr>
            <w:tcW w:w="881" w:type="pct"/>
          </w:tcPr>
          <w:p w14:paraId="61C4B8A0" w14:textId="77777777" w:rsidR="00A12AB6" w:rsidRPr="0084101A" w:rsidRDefault="00A12AB6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837" w:type="pct"/>
          </w:tcPr>
          <w:p w14:paraId="52EBB2EE" w14:textId="77777777" w:rsidR="00A12AB6" w:rsidRPr="0084101A" w:rsidRDefault="00A12AB6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Инженер-проектировщик</w:t>
            </w:r>
          </w:p>
        </w:tc>
      </w:tr>
      <w:tr w:rsidR="00812BAE" w:rsidRPr="00C50DB9" w14:paraId="7C023C7E" w14:textId="77777777" w:rsidTr="0033534B">
        <w:trPr>
          <w:trHeight w:val="848"/>
          <w:jc w:val="center"/>
        </w:trPr>
        <w:tc>
          <w:tcPr>
            <w:tcW w:w="1282" w:type="pct"/>
          </w:tcPr>
          <w:p w14:paraId="1EB164A4" w14:textId="77777777" w:rsidR="00812BAE" w:rsidRPr="0084101A" w:rsidRDefault="00812BAE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ОКПДТР</w:t>
            </w:r>
            <w:r w:rsidRPr="005F77EB">
              <w:rPr>
                <w:rFonts w:ascii="Times New Roman" w:hAnsi="Times New Roman"/>
                <w:color w:val="FFFFFF"/>
                <w:sz w:val="24"/>
                <w:szCs w:val="24"/>
                <w:vertAlign w:val="superscript"/>
              </w:rPr>
              <w:endnoteReference w:id="11"/>
            </w:r>
          </w:p>
        </w:tc>
        <w:tc>
          <w:tcPr>
            <w:tcW w:w="881" w:type="pct"/>
          </w:tcPr>
          <w:p w14:paraId="166EB249" w14:textId="77777777" w:rsidR="00812BAE" w:rsidRPr="0084101A" w:rsidRDefault="00812BAE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22446</w:t>
            </w:r>
          </w:p>
          <w:p w14:paraId="2FBA51AB" w14:textId="77777777" w:rsidR="00812BAE" w:rsidRPr="0084101A" w:rsidRDefault="00812BAE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22824</w:t>
            </w:r>
          </w:p>
          <w:p w14:paraId="19DBDAF9" w14:textId="77777777" w:rsidR="00812BAE" w:rsidRPr="0084101A" w:rsidRDefault="00812BAE" w:rsidP="0033534B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22827</w:t>
            </w:r>
          </w:p>
        </w:tc>
        <w:tc>
          <w:tcPr>
            <w:tcW w:w="2837" w:type="pct"/>
          </w:tcPr>
          <w:p w14:paraId="226C51BC" w14:textId="77777777" w:rsidR="00812BAE" w:rsidRPr="0084101A" w:rsidRDefault="00812BAE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Инженер</w:t>
            </w:r>
          </w:p>
          <w:p w14:paraId="30885384" w14:textId="77777777" w:rsidR="00812BAE" w:rsidRPr="0084101A" w:rsidRDefault="00812BAE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Инженер-программист</w:t>
            </w:r>
          </w:p>
          <w:p w14:paraId="78F8CDF6" w14:textId="77777777" w:rsidR="00812BAE" w:rsidRPr="0084101A" w:rsidRDefault="00812BAE" w:rsidP="0033534B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Инженер-проектировщик</w:t>
            </w:r>
          </w:p>
        </w:tc>
      </w:tr>
      <w:tr w:rsidR="00812BAE" w:rsidRPr="00C50DB9" w14:paraId="501506F5" w14:textId="77777777" w:rsidTr="0033534B">
        <w:trPr>
          <w:trHeight w:val="1982"/>
          <w:jc w:val="center"/>
        </w:trPr>
        <w:tc>
          <w:tcPr>
            <w:tcW w:w="1282" w:type="pct"/>
          </w:tcPr>
          <w:p w14:paraId="7CD79DCA" w14:textId="77777777" w:rsidR="00812BAE" w:rsidRPr="0084101A" w:rsidRDefault="00812BAE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ОКСО</w:t>
            </w:r>
            <w:r w:rsidRPr="005F77EB">
              <w:rPr>
                <w:rFonts w:ascii="Times New Roman" w:hAnsi="Times New Roman"/>
                <w:color w:val="FFFFFF"/>
                <w:sz w:val="24"/>
                <w:szCs w:val="24"/>
                <w:vertAlign w:val="superscript"/>
              </w:rPr>
              <w:endnoteReference w:id="12"/>
            </w:r>
          </w:p>
        </w:tc>
        <w:tc>
          <w:tcPr>
            <w:tcW w:w="881" w:type="pct"/>
          </w:tcPr>
          <w:p w14:paraId="76CD3D80" w14:textId="77777777" w:rsidR="00812BAE" w:rsidRPr="0084101A" w:rsidRDefault="00812BAE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2.11.03.02</w:t>
            </w:r>
          </w:p>
          <w:p w14:paraId="3ABD3FBA" w14:textId="77777777" w:rsidR="00AF33AC" w:rsidRDefault="00AF33AC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14:paraId="09428F86" w14:textId="77777777" w:rsidR="00812BAE" w:rsidRPr="0084101A" w:rsidRDefault="00812BAE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2.09.03.02</w:t>
            </w:r>
          </w:p>
          <w:p w14:paraId="5988D00F" w14:textId="77777777" w:rsidR="00812BAE" w:rsidRPr="0084101A" w:rsidRDefault="00812BAE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2.09.03.03</w:t>
            </w:r>
          </w:p>
          <w:p w14:paraId="70A2BB1E" w14:textId="77777777" w:rsidR="00812BAE" w:rsidRPr="0084101A" w:rsidRDefault="00812BAE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2.09.03.04</w:t>
            </w:r>
          </w:p>
          <w:p w14:paraId="2DF16EC7" w14:textId="77777777" w:rsidR="00812BAE" w:rsidRPr="0084101A" w:rsidRDefault="00812BAE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2.08.03.01</w:t>
            </w:r>
          </w:p>
          <w:p w14:paraId="22338BF5" w14:textId="77777777" w:rsidR="00812BAE" w:rsidRPr="0084101A" w:rsidRDefault="00812BAE" w:rsidP="0033534B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2.20.03.01</w:t>
            </w:r>
          </w:p>
        </w:tc>
        <w:tc>
          <w:tcPr>
            <w:tcW w:w="2837" w:type="pct"/>
          </w:tcPr>
          <w:p w14:paraId="2E8CEA4E" w14:textId="77777777" w:rsidR="00812BAE" w:rsidRPr="0084101A" w:rsidRDefault="00812BAE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Verdana" w:hAnsi="Verdana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Инфокоммуникационные технологии и системы связи</w:t>
            </w:r>
          </w:p>
          <w:p w14:paraId="6F0583EE" w14:textId="77777777" w:rsidR="00812BAE" w:rsidRPr="0084101A" w:rsidRDefault="00812BAE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Информационные системы и технологии</w:t>
            </w:r>
          </w:p>
          <w:p w14:paraId="41A33A3F" w14:textId="77777777" w:rsidR="00812BAE" w:rsidRPr="0084101A" w:rsidRDefault="00812BAE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Прикладная информатика</w:t>
            </w:r>
          </w:p>
          <w:p w14:paraId="2DFE553C" w14:textId="77777777" w:rsidR="00812BAE" w:rsidRPr="0084101A" w:rsidRDefault="00812BAE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Программная инженерия</w:t>
            </w:r>
          </w:p>
          <w:p w14:paraId="1118AA2E" w14:textId="77777777" w:rsidR="00812BAE" w:rsidRPr="0084101A" w:rsidRDefault="00812BAE" w:rsidP="0060400B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Строительство</w:t>
            </w:r>
          </w:p>
          <w:p w14:paraId="7A454FD8" w14:textId="77777777" w:rsidR="00812BAE" w:rsidRPr="0084101A" w:rsidRDefault="00812BAE" w:rsidP="0033534B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Verdana" w:hAnsi="Verdana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Техносферная безопасность</w:t>
            </w:r>
          </w:p>
        </w:tc>
      </w:tr>
    </w:tbl>
    <w:p w14:paraId="51B8B7A6" w14:textId="77777777" w:rsidR="00B865EC" w:rsidRDefault="00B865EC" w:rsidP="000823A0">
      <w:pPr>
        <w:suppressAutoHyphens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366A428F" w14:textId="77777777" w:rsidR="000823A0" w:rsidRPr="00C50DB9" w:rsidRDefault="000823A0" w:rsidP="00176ED8">
      <w:pPr>
        <w:suppressAutoHyphens/>
        <w:spacing w:after="0" w:line="240" w:lineRule="auto"/>
        <w:outlineLvl w:val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3.3</w:t>
      </w:r>
      <w:r w:rsidRPr="00C50DB9">
        <w:rPr>
          <w:rFonts w:ascii="Times New Roman" w:hAnsi="Times New Roman"/>
          <w:b/>
          <w:sz w:val="24"/>
          <w:szCs w:val="24"/>
        </w:rPr>
        <w:t>.1. Трудовая функция</w:t>
      </w:r>
    </w:p>
    <w:p w14:paraId="258826F7" w14:textId="77777777" w:rsidR="000823A0" w:rsidRPr="00C50DB9" w:rsidRDefault="000823A0" w:rsidP="000823A0">
      <w:pPr>
        <w:suppressAutoHyphens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5000" w:type="pct"/>
        <w:jc w:val="center"/>
        <w:tblLook w:val="01E0" w:firstRow="1" w:lastRow="1" w:firstColumn="1" w:lastColumn="1" w:noHBand="0" w:noVBand="0"/>
      </w:tblPr>
      <w:tblGrid>
        <w:gridCol w:w="1678"/>
        <w:gridCol w:w="4021"/>
        <w:gridCol w:w="574"/>
        <w:gridCol w:w="1093"/>
        <w:gridCol w:w="1674"/>
        <w:gridCol w:w="525"/>
      </w:tblGrid>
      <w:tr w:rsidR="000823A0" w:rsidRPr="00C50DB9" w14:paraId="481FEDE0" w14:textId="77777777" w:rsidTr="000823A0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734BA25A" w14:textId="77777777" w:rsidR="000823A0" w:rsidRPr="00C50DB9" w:rsidRDefault="000823A0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0"/>
                <w:szCs w:val="20"/>
              </w:rPr>
            </w:pPr>
            <w:r w:rsidRPr="00C50DB9">
              <w:rPr>
                <w:rFonts w:ascii="Times New Roman" w:hAnsi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7A0419E" w14:textId="77777777" w:rsidR="000823A0" w:rsidRPr="00C50DB9" w:rsidRDefault="000823A0" w:rsidP="00972A69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4"/>
                <w:szCs w:val="24"/>
              </w:rPr>
            </w:pPr>
            <w:r w:rsidRPr="00C50DB9">
              <w:rPr>
                <w:rFonts w:ascii="Times New Roman" w:hAnsi="Times New Roman"/>
                <w:sz w:val="24"/>
                <w:szCs w:val="24"/>
              </w:rPr>
              <w:t xml:space="preserve">Сбор и анализ исходных данных для проектирования </w:t>
            </w:r>
            <w:r w:rsidR="00972A69">
              <w:rPr>
                <w:rFonts w:ascii="Times New Roman" w:hAnsi="Times New Roman"/>
                <w:sz w:val="24"/>
                <w:szCs w:val="24"/>
              </w:rPr>
              <w:t>автоматизации технологических процессов</w:t>
            </w:r>
            <w:r w:rsidRPr="00C50DB9">
              <w:rPr>
                <w:rFonts w:ascii="Times New Roman" w:hAnsi="Times New Roman"/>
                <w:sz w:val="24"/>
                <w:szCs w:val="24"/>
              </w:rPr>
              <w:t xml:space="preserve"> систем водоснабжения и водоотведения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1A022C08" w14:textId="77777777" w:rsidR="000823A0" w:rsidRPr="00C50DB9" w:rsidRDefault="000823A0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0"/>
                <w:szCs w:val="20"/>
              </w:rPr>
            </w:pPr>
            <w:r w:rsidRPr="00C50DB9">
              <w:rPr>
                <w:rFonts w:ascii="Times New Roman" w:hAnsi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05FFC61" w14:textId="77777777" w:rsidR="000823A0" w:rsidRPr="00C50DB9" w:rsidRDefault="000823A0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C50DB9">
              <w:rPr>
                <w:rFonts w:ascii="Times New Roman" w:hAnsi="Times New Roman"/>
                <w:sz w:val="24"/>
                <w:szCs w:val="24"/>
              </w:rPr>
              <w:t>/0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C50DB9">
              <w:rPr>
                <w:rFonts w:ascii="Times New Roman" w:hAnsi="Times New Roman"/>
                <w:sz w:val="24"/>
                <w:szCs w:val="24"/>
              </w:rPr>
              <w:t>.6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5D620E65" w14:textId="77777777" w:rsidR="000823A0" w:rsidRPr="00C50DB9" w:rsidRDefault="000823A0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C50DB9">
              <w:rPr>
                <w:rFonts w:ascii="Times New Roman" w:hAnsi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5CF2DE2" w14:textId="77777777" w:rsidR="000823A0" w:rsidRPr="00C50DB9" w:rsidRDefault="000823A0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0DB9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</w:tbl>
    <w:p w14:paraId="0BF57BC0" w14:textId="77777777" w:rsidR="000823A0" w:rsidRPr="00C50DB9" w:rsidRDefault="000823A0" w:rsidP="000823A0">
      <w:pPr>
        <w:suppressAutoHyphens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423"/>
        <w:gridCol w:w="1088"/>
        <w:gridCol w:w="585"/>
        <w:gridCol w:w="1754"/>
        <w:gridCol w:w="585"/>
        <w:gridCol w:w="1169"/>
        <w:gridCol w:w="1961"/>
      </w:tblGrid>
      <w:tr w:rsidR="000823A0" w:rsidRPr="00C50DB9" w14:paraId="00B78446" w14:textId="77777777" w:rsidTr="000823A0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63993244" w14:textId="77777777" w:rsidR="000823A0" w:rsidRPr="00C50DB9" w:rsidRDefault="000823A0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0"/>
                <w:szCs w:val="20"/>
              </w:rPr>
            </w:pPr>
            <w:r w:rsidRPr="00C50DB9">
              <w:rPr>
                <w:rFonts w:ascii="Times New Roman" w:hAnsi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072A396B" w14:textId="77777777" w:rsidR="000823A0" w:rsidRPr="00C50DB9" w:rsidRDefault="000823A0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0"/>
                <w:szCs w:val="20"/>
              </w:rPr>
            </w:pPr>
            <w:r w:rsidRPr="00C50DB9">
              <w:rPr>
                <w:rFonts w:ascii="Times New Roman" w:hAnsi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9E961C2" w14:textId="77777777" w:rsidR="000823A0" w:rsidRPr="00C50DB9" w:rsidRDefault="000823A0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4"/>
                <w:szCs w:val="24"/>
              </w:rPr>
            </w:pPr>
            <w:r w:rsidRPr="00C50DB9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09584FE8" w14:textId="77777777" w:rsidR="000823A0" w:rsidRPr="00C50DB9" w:rsidRDefault="000823A0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0"/>
                <w:szCs w:val="20"/>
              </w:rPr>
            </w:pPr>
            <w:r w:rsidRPr="00C50DB9">
              <w:rPr>
                <w:rFonts w:ascii="Times New Roman" w:hAnsi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BFE37A6" w14:textId="77777777" w:rsidR="000823A0" w:rsidRPr="00C50DB9" w:rsidRDefault="000823A0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2A98FE9" w14:textId="77777777" w:rsidR="000823A0" w:rsidRPr="00C50DB9" w:rsidRDefault="000823A0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E027E63" w14:textId="77777777" w:rsidR="000823A0" w:rsidRPr="00C50DB9" w:rsidRDefault="000823A0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823A0" w:rsidRPr="00C50DB9" w14:paraId="498C65B2" w14:textId="77777777" w:rsidTr="000823A0">
        <w:trPr>
          <w:jc w:val="center"/>
        </w:trPr>
        <w:tc>
          <w:tcPr>
            <w:tcW w:w="1266" w:type="pct"/>
            <w:vAlign w:val="center"/>
          </w:tcPr>
          <w:p w14:paraId="1B5A0F8E" w14:textId="77777777" w:rsidR="000823A0" w:rsidRPr="00C50DB9" w:rsidRDefault="000823A0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69136ECF" w14:textId="77777777" w:rsidR="000823A0" w:rsidRPr="00C50DB9" w:rsidRDefault="000823A0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298EF7B2" w14:textId="77777777" w:rsidR="000823A0" w:rsidRPr="00C50DB9" w:rsidRDefault="000823A0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6CC12674" w14:textId="77777777" w:rsidR="000823A0" w:rsidRPr="00C50DB9" w:rsidRDefault="000823A0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48ED1239" w14:textId="77777777" w:rsidR="000823A0" w:rsidRPr="00C50DB9" w:rsidRDefault="000823A0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49E0E5B4" w14:textId="77777777" w:rsidR="000823A0" w:rsidRPr="00C50DB9" w:rsidRDefault="000823A0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DB9">
              <w:rPr>
                <w:rFonts w:ascii="Times New Roman" w:hAnsi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53D911CA" w14:textId="77777777" w:rsidR="000823A0" w:rsidRPr="00C50DB9" w:rsidRDefault="000823A0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DB9">
              <w:rPr>
                <w:rFonts w:ascii="Times New Roman" w:hAnsi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2A264C69" w14:textId="77777777" w:rsidR="00977A15" w:rsidRPr="00977A15" w:rsidRDefault="00977A15" w:rsidP="00977A15">
      <w:pPr>
        <w:spacing w:after="0"/>
        <w:rPr>
          <w:vanish/>
        </w:rPr>
      </w:pPr>
    </w:p>
    <w:tbl>
      <w:tblPr>
        <w:tblW w:w="5169" w:type="pct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1E0" w:firstRow="1" w:lastRow="1" w:firstColumn="1" w:lastColumn="1" w:noHBand="0" w:noVBand="0"/>
      </w:tblPr>
      <w:tblGrid>
        <w:gridCol w:w="2235"/>
        <w:gridCol w:w="7653"/>
      </w:tblGrid>
      <w:tr w:rsidR="008E3F0A" w:rsidRPr="00C50DB9" w14:paraId="67C781B0" w14:textId="77777777" w:rsidTr="00632083">
        <w:trPr>
          <w:trHeight w:val="283"/>
        </w:trPr>
        <w:tc>
          <w:tcPr>
            <w:tcW w:w="1130" w:type="pct"/>
            <w:vMerge w:val="restart"/>
          </w:tcPr>
          <w:p w14:paraId="1A4E1D75" w14:textId="77777777" w:rsidR="008E3F0A" w:rsidRPr="00C50DB9" w:rsidRDefault="008E3F0A" w:rsidP="008E3F0A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0DB9">
              <w:rPr>
                <w:rFonts w:ascii="Times New Roman" w:hAnsi="Times New Roman"/>
                <w:sz w:val="24"/>
                <w:szCs w:val="24"/>
              </w:rPr>
              <w:t>Трудовые действия</w:t>
            </w:r>
          </w:p>
        </w:tc>
        <w:tc>
          <w:tcPr>
            <w:tcW w:w="3870" w:type="pct"/>
          </w:tcPr>
          <w:p w14:paraId="41CCC5A7" w14:textId="77777777" w:rsidR="008E3F0A" w:rsidRPr="00C50DB9" w:rsidRDefault="008E3F0A" w:rsidP="008E3F0A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50DB9">
              <w:rPr>
                <w:rFonts w:ascii="Times New Roman" w:hAnsi="Times New Roman"/>
                <w:sz w:val="24"/>
                <w:szCs w:val="24"/>
              </w:rPr>
              <w:t xml:space="preserve">Сбор сведений о существующих и проектируемых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системах автоматизации технологических процессов </w:t>
            </w:r>
            <w:r w:rsidRPr="00C50DB9">
              <w:rPr>
                <w:rFonts w:ascii="Times New Roman" w:hAnsi="Times New Roman"/>
                <w:sz w:val="24"/>
                <w:szCs w:val="24"/>
              </w:rPr>
              <w:t>систем водоснабжения и водоотведения</w:t>
            </w:r>
          </w:p>
        </w:tc>
      </w:tr>
      <w:tr w:rsidR="008E3F0A" w:rsidRPr="00C50DB9" w14:paraId="1C49AF04" w14:textId="77777777" w:rsidTr="00632083">
        <w:trPr>
          <w:trHeight w:val="283"/>
        </w:trPr>
        <w:tc>
          <w:tcPr>
            <w:tcW w:w="1130" w:type="pct"/>
            <w:vMerge/>
          </w:tcPr>
          <w:p w14:paraId="6BC73DF6" w14:textId="77777777" w:rsidR="008E3F0A" w:rsidRPr="00C50DB9" w:rsidRDefault="008E3F0A" w:rsidP="008E3F0A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70" w:type="pct"/>
          </w:tcPr>
          <w:p w14:paraId="55A0FE54" w14:textId="77777777" w:rsidR="008E3F0A" w:rsidRPr="00C50DB9" w:rsidRDefault="008E3F0A" w:rsidP="008E3F0A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50DB9">
              <w:rPr>
                <w:rFonts w:ascii="Times New Roman" w:hAnsi="Times New Roman"/>
                <w:sz w:val="24"/>
                <w:szCs w:val="24"/>
              </w:rPr>
              <w:t xml:space="preserve">Определение объема необходимых исходных данных для проектирования </w:t>
            </w:r>
            <w:r w:rsidRPr="002272A3">
              <w:rPr>
                <w:rFonts w:ascii="Times New Roman" w:hAnsi="Times New Roman"/>
                <w:sz w:val="24"/>
                <w:szCs w:val="24"/>
              </w:rPr>
              <w:t>систем автоматизации</w:t>
            </w:r>
            <w:r w:rsidRPr="00C50DB9">
              <w:rPr>
                <w:rFonts w:ascii="Times New Roman" w:hAnsi="Times New Roman"/>
                <w:sz w:val="24"/>
                <w:szCs w:val="24"/>
              </w:rPr>
              <w:t>, включая объем необходимых изысканий и обследований</w:t>
            </w:r>
          </w:p>
        </w:tc>
      </w:tr>
      <w:tr w:rsidR="008E3F0A" w:rsidRPr="00C50DB9" w14:paraId="47DF2F82" w14:textId="77777777" w:rsidTr="00632083">
        <w:trPr>
          <w:trHeight w:val="283"/>
        </w:trPr>
        <w:tc>
          <w:tcPr>
            <w:tcW w:w="1130" w:type="pct"/>
            <w:vMerge/>
          </w:tcPr>
          <w:p w14:paraId="51CBDF67" w14:textId="77777777" w:rsidR="008E3F0A" w:rsidRPr="00C50DB9" w:rsidRDefault="008E3F0A" w:rsidP="008E3F0A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70" w:type="pct"/>
          </w:tcPr>
          <w:p w14:paraId="1546600A" w14:textId="77777777" w:rsidR="008E3F0A" w:rsidRPr="00C50DB9" w:rsidRDefault="008E3F0A" w:rsidP="008E3F0A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50DB9">
              <w:rPr>
                <w:rFonts w:ascii="Times New Roman" w:hAnsi="Times New Roman"/>
                <w:sz w:val="24"/>
                <w:szCs w:val="24"/>
              </w:rPr>
              <w:t xml:space="preserve">Сбор и предварительный анализ исходных данных для проектирования </w:t>
            </w:r>
            <w:r w:rsidRPr="002272A3">
              <w:rPr>
                <w:rFonts w:ascii="Times New Roman" w:hAnsi="Times New Roman"/>
                <w:sz w:val="24"/>
                <w:szCs w:val="24"/>
              </w:rPr>
              <w:t xml:space="preserve">систем автоматизации технологических процессов </w:t>
            </w:r>
            <w:r w:rsidRPr="00C50DB9">
              <w:rPr>
                <w:rFonts w:ascii="Times New Roman" w:hAnsi="Times New Roman"/>
                <w:sz w:val="24"/>
                <w:szCs w:val="24"/>
              </w:rPr>
              <w:t>систем водоснабжения и водоотведения</w:t>
            </w:r>
          </w:p>
        </w:tc>
      </w:tr>
      <w:tr w:rsidR="008E3F0A" w:rsidRPr="00C50DB9" w14:paraId="768537FE" w14:textId="77777777" w:rsidTr="00632083">
        <w:trPr>
          <w:trHeight w:val="283"/>
        </w:trPr>
        <w:tc>
          <w:tcPr>
            <w:tcW w:w="1130" w:type="pct"/>
            <w:vMerge/>
          </w:tcPr>
          <w:p w14:paraId="582E59D4" w14:textId="77777777" w:rsidR="008E3F0A" w:rsidRPr="00C50DB9" w:rsidRDefault="008E3F0A" w:rsidP="008E3F0A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70" w:type="pct"/>
          </w:tcPr>
          <w:p w14:paraId="0538FE6C" w14:textId="77777777" w:rsidR="008E3F0A" w:rsidRPr="00C50DB9" w:rsidRDefault="008E3F0A" w:rsidP="008E3F0A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50DB9">
              <w:rPr>
                <w:rFonts w:ascii="Times New Roman" w:hAnsi="Times New Roman"/>
                <w:sz w:val="24"/>
                <w:szCs w:val="24"/>
              </w:rPr>
              <w:t xml:space="preserve">Детализация основных технических и технологических требований к проектируемым </w:t>
            </w:r>
            <w:r w:rsidRPr="002272A3">
              <w:rPr>
                <w:rFonts w:ascii="Times New Roman" w:hAnsi="Times New Roman"/>
                <w:sz w:val="24"/>
                <w:szCs w:val="24"/>
              </w:rPr>
              <w:t>система</w:t>
            </w: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2272A3">
              <w:rPr>
                <w:rFonts w:ascii="Times New Roman" w:hAnsi="Times New Roman"/>
                <w:sz w:val="24"/>
                <w:szCs w:val="24"/>
              </w:rPr>
              <w:t xml:space="preserve"> автоматизации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8E3F0A" w:rsidRPr="00C50DB9" w14:paraId="656CE055" w14:textId="77777777" w:rsidTr="00632083">
        <w:trPr>
          <w:trHeight w:val="283"/>
        </w:trPr>
        <w:tc>
          <w:tcPr>
            <w:tcW w:w="1130" w:type="pct"/>
            <w:vMerge/>
          </w:tcPr>
          <w:p w14:paraId="6FC20567" w14:textId="77777777" w:rsidR="008E3F0A" w:rsidRPr="00C50DB9" w:rsidRDefault="008E3F0A" w:rsidP="008E3F0A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70" w:type="pct"/>
          </w:tcPr>
          <w:p w14:paraId="0156439F" w14:textId="77777777" w:rsidR="008E3F0A" w:rsidRPr="00C50DB9" w:rsidRDefault="008E3F0A" w:rsidP="008E3F0A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50DB9">
              <w:rPr>
                <w:rFonts w:ascii="Times New Roman" w:hAnsi="Times New Roman"/>
                <w:sz w:val="24"/>
                <w:szCs w:val="24"/>
              </w:rPr>
              <w:t xml:space="preserve">Поиск и предварительный анализ современных технических и технологических решений, возможных к применению </w:t>
            </w: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C50DB9">
              <w:rPr>
                <w:rFonts w:ascii="Times New Roman" w:hAnsi="Times New Roman"/>
                <w:sz w:val="24"/>
                <w:szCs w:val="24"/>
              </w:rPr>
              <w:t xml:space="preserve"> проектируемых </w:t>
            </w:r>
            <w:r w:rsidRPr="002272A3">
              <w:rPr>
                <w:rFonts w:ascii="Times New Roman" w:hAnsi="Times New Roman"/>
                <w:sz w:val="24"/>
                <w:szCs w:val="24"/>
              </w:rPr>
              <w:t>системах автоматизации</w:t>
            </w:r>
          </w:p>
        </w:tc>
      </w:tr>
      <w:tr w:rsidR="008E3F0A" w:rsidRPr="00C50DB9" w14:paraId="4544CCAF" w14:textId="77777777" w:rsidTr="00632083">
        <w:trPr>
          <w:trHeight w:val="283"/>
        </w:trPr>
        <w:tc>
          <w:tcPr>
            <w:tcW w:w="1130" w:type="pct"/>
            <w:vMerge/>
          </w:tcPr>
          <w:p w14:paraId="1CE71837" w14:textId="77777777" w:rsidR="008E3F0A" w:rsidRPr="00C50DB9" w:rsidRDefault="008E3F0A" w:rsidP="008E3F0A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70" w:type="pct"/>
          </w:tcPr>
          <w:p w14:paraId="6898B42B" w14:textId="77777777" w:rsidR="008E3F0A" w:rsidRPr="00C50DB9" w:rsidRDefault="008E3F0A" w:rsidP="008E3F0A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Составление спецификаций с технико-экономическим анализом</w:t>
            </w:r>
            <w:r w:rsidRPr="00C50DB9">
              <w:rPr>
                <w:rFonts w:ascii="Times New Roman" w:hAnsi="Times New Roman"/>
                <w:sz w:val="24"/>
                <w:szCs w:val="24"/>
              </w:rPr>
              <w:t xml:space="preserve"> оборудования </w:t>
            </w:r>
            <w:r>
              <w:rPr>
                <w:rFonts w:ascii="Times New Roman" w:hAnsi="Times New Roman"/>
                <w:sz w:val="24"/>
                <w:szCs w:val="24"/>
              </w:rPr>
              <w:t>отечественного и зарубежного</w:t>
            </w:r>
            <w:r w:rsidRPr="00C50DB9">
              <w:rPr>
                <w:rFonts w:ascii="Times New Roman" w:hAnsi="Times New Roman"/>
                <w:sz w:val="24"/>
                <w:szCs w:val="24"/>
              </w:rPr>
              <w:t xml:space="preserve"> производства, возможного для применения при проектировании </w:t>
            </w:r>
            <w:r w:rsidRPr="002272A3">
              <w:rPr>
                <w:rFonts w:ascii="Times New Roman" w:hAnsi="Times New Roman"/>
                <w:sz w:val="24"/>
                <w:szCs w:val="24"/>
              </w:rPr>
              <w:t>системах автоматизации технологических процессов</w:t>
            </w:r>
            <w:r w:rsidRPr="00C50DB9">
              <w:rPr>
                <w:rFonts w:ascii="Times New Roman" w:hAnsi="Times New Roman"/>
                <w:sz w:val="24"/>
                <w:szCs w:val="24"/>
              </w:rPr>
              <w:t>, и его технических характеристик</w:t>
            </w:r>
          </w:p>
        </w:tc>
      </w:tr>
      <w:tr w:rsidR="008E3F0A" w:rsidRPr="00C50DB9" w14:paraId="061D0810" w14:textId="77777777" w:rsidTr="00632083">
        <w:trPr>
          <w:trHeight w:val="283"/>
        </w:trPr>
        <w:tc>
          <w:tcPr>
            <w:tcW w:w="1130" w:type="pct"/>
            <w:vMerge/>
          </w:tcPr>
          <w:p w14:paraId="7B6D2119" w14:textId="77777777" w:rsidR="008E3F0A" w:rsidRPr="00C50DB9" w:rsidRDefault="008E3F0A" w:rsidP="008E3F0A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70" w:type="pct"/>
          </w:tcPr>
          <w:p w14:paraId="249BBFE2" w14:textId="77777777" w:rsidR="008E3F0A" w:rsidRPr="00C50DB9" w:rsidRDefault="008E3F0A" w:rsidP="00393C8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50DB9">
              <w:rPr>
                <w:rFonts w:ascii="Times New Roman" w:hAnsi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/>
                <w:sz w:val="24"/>
                <w:szCs w:val="24"/>
              </w:rPr>
              <w:t>рименение</w:t>
            </w:r>
            <w:r w:rsidR="0075067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077E3">
              <w:rPr>
                <w:rFonts w:ascii="Times New Roman" w:hAnsi="Times New Roman"/>
                <w:sz w:val="24"/>
                <w:szCs w:val="24"/>
              </w:rPr>
              <w:t>нормативн</w:t>
            </w:r>
            <w:r w:rsidR="00393C84">
              <w:rPr>
                <w:rFonts w:ascii="Times New Roman" w:hAnsi="Times New Roman"/>
                <w:sz w:val="24"/>
                <w:szCs w:val="24"/>
              </w:rPr>
              <w:t>ых</w:t>
            </w:r>
            <w:r w:rsidR="00276D7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077E3">
              <w:rPr>
                <w:rFonts w:ascii="Times New Roman" w:hAnsi="Times New Roman"/>
                <w:sz w:val="24"/>
                <w:szCs w:val="24"/>
              </w:rPr>
              <w:t>правовых актов</w:t>
            </w:r>
            <w:r w:rsidRPr="00C50DB9">
              <w:rPr>
                <w:rFonts w:ascii="Times New Roman" w:hAnsi="Times New Roman"/>
                <w:sz w:val="24"/>
                <w:szCs w:val="24"/>
              </w:rPr>
              <w:t xml:space="preserve"> для проектируемых </w:t>
            </w:r>
            <w:r w:rsidRPr="002272A3">
              <w:rPr>
                <w:rFonts w:ascii="Times New Roman" w:hAnsi="Times New Roman"/>
                <w:sz w:val="24"/>
                <w:szCs w:val="24"/>
              </w:rPr>
              <w:t>систем автоматизации</w:t>
            </w:r>
          </w:p>
        </w:tc>
      </w:tr>
      <w:tr w:rsidR="008E3F0A" w:rsidRPr="00C50DB9" w14:paraId="734F1735" w14:textId="77777777" w:rsidTr="00632083">
        <w:trPr>
          <w:trHeight w:val="283"/>
        </w:trPr>
        <w:tc>
          <w:tcPr>
            <w:tcW w:w="1130" w:type="pct"/>
            <w:vMerge/>
          </w:tcPr>
          <w:p w14:paraId="22CB01D1" w14:textId="77777777" w:rsidR="008E3F0A" w:rsidRPr="00C50DB9" w:rsidRDefault="008E3F0A" w:rsidP="008E3F0A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70" w:type="pct"/>
          </w:tcPr>
          <w:p w14:paraId="611164A6" w14:textId="77777777" w:rsidR="008E3F0A" w:rsidRPr="00C50DB9" w:rsidRDefault="008E3F0A" w:rsidP="008E3F0A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50DB9">
              <w:rPr>
                <w:rFonts w:ascii="Times New Roman" w:hAnsi="Times New Roman"/>
                <w:sz w:val="24"/>
                <w:szCs w:val="24"/>
              </w:rPr>
              <w:t>Формирование и подготовка технических отчетов по результатам предпроектной подготовки, сбора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C50DB9">
              <w:rPr>
                <w:rFonts w:ascii="Times New Roman" w:hAnsi="Times New Roman"/>
                <w:sz w:val="24"/>
                <w:szCs w:val="24"/>
              </w:rPr>
              <w:t xml:space="preserve"> анализа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систематизации</w:t>
            </w:r>
            <w:r w:rsidRPr="00C50DB9">
              <w:rPr>
                <w:rFonts w:ascii="Times New Roman" w:hAnsi="Times New Roman"/>
                <w:sz w:val="24"/>
                <w:szCs w:val="24"/>
              </w:rPr>
              <w:t xml:space="preserve"> исходных данных</w:t>
            </w:r>
          </w:p>
        </w:tc>
      </w:tr>
      <w:tr w:rsidR="001B67C2" w:rsidRPr="00C50DB9" w14:paraId="4D5932BA" w14:textId="77777777" w:rsidTr="00632083">
        <w:trPr>
          <w:trHeight w:val="283"/>
        </w:trPr>
        <w:tc>
          <w:tcPr>
            <w:tcW w:w="1130" w:type="pct"/>
            <w:vMerge w:val="restart"/>
          </w:tcPr>
          <w:p w14:paraId="3C3A4377" w14:textId="77777777" w:rsidR="001B67C2" w:rsidRPr="00C50DB9" w:rsidRDefault="001B67C2" w:rsidP="001B67C2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0DB9">
              <w:rPr>
                <w:rFonts w:ascii="Times New Roman" w:hAnsi="Times New Roman"/>
                <w:sz w:val="24"/>
                <w:szCs w:val="24"/>
              </w:rPr>
              <w:t>Необходимые умения</w:t>
            </w:r>
          </w:p>
        </w:tc>
        <w:tc>
          <w:tcPr>
            <w:tcW w:w="3870" w:type="pct"/>
          </w:tcPr>
          <w:p w14:paraId="223B05C6" w14:textId="77777777" w:rsidR="001B67C2" w:rsidRPr="00C50DB9" w:rsidRDefault="001B67C2" w:rsidP="00D077E3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50DB9">
              <w:rPr>
                <w:rFonts w:ascii="Times New Roman" w:hAnsi="Times New Roman"/>
                <w:sz w:val="24"/>
                <w:szCs w:val="24"/>
              </w:rPr>
              <w:t xml:space="preserve">Осуществлять сбор, обработку и анализ актуальной справочной и </w:t>
            </w:r>
            <w:r w:rsidRPr="002B6793">
              <w:rPr>
                <w:rFonts w:ascii="Times New Roman" w:hAnsi="Times New Roman"/>
                <w:sz w:val="24"/>
                <w:szCs w:val="24"/>
              </w:rPr>
              <w:t>нормативно</w:t>
            </w:r>
            <w:r w:rsidR="00D077E3" w:rsidRPr="002B6793">
              <w:rPr>
                <w:rFonts w:ascii="Times New Roman" w:hAnsi="Times New Roman"/>
                <w:sz w:val="24"/>
                <w:szCs w:val="24"/>
              </w:rPr>
              <w:t>-технической</w:t>
            </w:r>
            <w:r w:rsidRPr="002B6793">
              <w:rPr>
                <w:rFonts w:ascii="Times New Roman" w:hAnsi="Times New Roman"/>
                <w:sz w:val="24"/>
                <w:szCs w:val="24"/>
              </w:rPr>
              <w:t xml:space="preserve"> документации</w:t>
            </w:r>
            <w:r w:rsidR="00471D8D">
              <w:rPr>
                <w:rFonts w:ascii="Times New Roman" w:hAnsi="Times New Roman"/>
                <w:sz w:val="24"/>
                <w:szCs w:val="24"/>
              </w:rPr>
              <w:t xml:space="preserve"> по проектированию </w:t>
            </w:r>
            <w:r w:rsidRPr="002272A3">
              <w:rPr>
                <w:rFonts w:ascii="Times New Roman" w:hAnsi="Times New Roman"/>
                <w:sz w:val="24"/>
                <w:szCs w:val="24"/>
              </w:rPr>
              <w:t>си</w:t>
            </w:r>
            <w:r w:rsidRPr="00537542">
              <w:rPr>
                <w:rFonts w:ascii="Times New Roman" w:hAnsi="Times New Roman"/>
                <w:sz w:val="24"/>
                <w:szCs w:val="24"/>
              </w:rPr>
              <w:t>стем</w:t>
            </w:r>
            <w:r w:rsidRPr="002272A3">
              <w:rPr>
                <w:rFonts w:ascii="Times New Roman" w:hAnsi="Times New Roman"/>
                <w:sz w:val="24"/>
                <w:szCs w:val="24"/>
              </w:rPr>
              <w:t xml:space="preserve"> автоматизации технологических процессов</w:t>
            </w:r>
          </w:p>
        </w:tc>
      </w:tr>
      <w:tr w:rsidR="001B67C2" w:rsidRPr="00C305ED" w14:paraId="32B223EB" w14:textId="77777777" w:rsidTr="00632083">
        <w:trPr>
          <w:trHeight w:val="283"/>
        </w:trPr>
        <w:tc>
          <w:tcPr>
            <w:tcW w:w="1130" w:type="pct"/>
            <w:vMerge/>
          </w:tcPr>
          <w:p w14:paraId="71FBF371" w14:textId="77777777" w:rsidR="001B67C2" w:rsidRPr="00C50DB9" w:rsidRDefault="001B67C2" w:rsidP="001B67C2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70" w:type="pct"/>
          </w:tcPr>
          <w:p w14:paraId="69B72923" w14:textId="77777777" w:rsidR="001B67C2" w:rsidRPr="00C305ED" w:rsidRDefault="001B67C2" w:rsidP="00C672BE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537542">
              <w:rPr>
                <w:rFonts w:ascii="Times New Roman" w:hAnsi="Times New Roman"/>
                <w:sz w:val="24"/>
                <w:szCs w:val="24"/>
              </w:rPr>
              <w:t>Оформлять техническую документацию с применением офисно</w:t>
            </w:r>
            <w:r>
              <w:rPr>
                <w:rFonts w:ascii="Times New Roman" w:hAnsi="Times New Roman"/>
                <w:sz w:val="24"/>
                <w:szCs w:val="24"/>
              </w:rPr>
              <w:t>го</w:t>
            </w:r>
            <w:r w:rsidRPr="00537542">
              <w:rPr>
                <w:rFonts w:ascii="Times New Roman" w:hAnsi="Times New Roman"/>
                <w:sz w:val="24"/>
                <w:szCs w:val="24"/>
              </w:rPr>
              <w:t xml:space="preserve"> и специализированно</w:t>
            </w:r>
            <w:r>
              <w:rPr>
                <w:rFonts w:ascii="Times New Roman" w:hAnsi="Times New Roman"/>
                <w:sz w:val="24"/>
                <w:szCs w:val="24"/>
              </w:rPr>
              <w:t>го</w:t>
            </w:r>
            <w:r w:rsidRPr="00537542">
              <w:rPr>
                <w:rFonts w:ascii="Times New Roman" w:hAnsi="Times New Roman"/>
                <w:sz w:val="24"/>
                <w:szCs w:val="24"/>
              </w:rPr>
              <w:t xml:space="preserve"> программно</w:t>
            </w:r>
            <w:r>
              <w:rPr>
                <w:rFonts w:ascii="Times New Roman" w:hAnsi="Times New Roman"/>
                <w:sz w:val="24"/>
                <w:szCs w:val="24"/>
              </w:rPr>
              <w:t>го</w:t>
            </w:r>
            <w:r w:rsidRPr="00537542">
              <w:rPr>
                <w:rFonts w:ascii="Times New Roman" w:hAnsi="Times New Roman"/>
                <w:sz w:val="24"/>
                <w:szCs w:val="24"/>
              </w:rPr>
              <w:t xml:space="preserve"> обеспечени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</w:p>
        </w:tc>
      </w:tr>
      <w:tr w:rsidR="001B67C2" w:rsidRPr="00537542" w14:paraId="1E688744" w14:textId="77777777" w:rsidTr="00632083">
        <w:trPr>
          <w:trHeight w:val="283"/>
        </w:trPr>
        <w:tc>
          <w:tcPr>
            <w:tcW w:w="1130" w:type="pct"/>
            <w:vMerge/>
          </w:tcPr>
          <w:p w14:paraId="7718C00A" w14:textId="77777777" w:rsidR="001B67C2" w:rsidRPr="00C50DB9" w:rsidRDefault="001B67C2" w:rsidP="001B67C2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70" w:type="pct"/>
          </w:tcPr>
          <w:p w14:paraId="0B8C3F64" w14:textId="77777777" w:rsidR="001B67C2" w:rsidRPr="00537542" w:rsidRDefault="001B67C2" w:rsidP="001B67C2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37542">
              <w:rPr>
                <w:rFonts w:ascii="Times New Roman" w:hAnsi="Times New Roman"/>
                <w:sz w:val="24"/>
                <w:szCs w:val="24"/>
              </w:rPr>
              <w:t>Подготавливать аналитические обзоры, отзывы, научные или производственные отчеты, заключения и предложения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по системам автоматизации технологических процессов</w:t>
            </w:r>
          </w:p>
        </w:tc>
      </w:tr>
      <w:tr w:rsidR="001B67C2" w:rsidRPr="00C50DB9" w14:paraId="4CCACA66" w14:textId="77777777" w:rsidTr="00632083">
        <w:trPr>
          <w:trHeight w:val="283"/>
        </w:trPr>
        <w:tc>
          <w:tcPr>
            <w:tcW w:w="1130" w:type="pct"/>
            <w:vMerge/>
          </w:tcPr>
          <w:p w14:paraId="2B1A0E6D" w14:textId="77777777" w:rsidR="001B67C2" w:rsidRPr="00C50DB9" w:rsidRDefault="001B67C2" w:rsidP="001B67C2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70" w:type="pct"/>
          </w:tcPr>
          <w:p w14:paraId="21A83375" w14:textId="77777777" w:rsidR="001B67C2" w:rsidRPr="00C50DB9" w:rsidRDefault="001B67C2" w:rsidP="001B67C2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50DB9">
              <w:rPr>
                <w:rFonts w:ascii="Times New Roman" w:hAnsi="Times New Roman"/>
                <w:sz w:val="24"/>
                <w:szCs w:val="24"/>
              </w:rPr>
              <w:t>Производить поиск и анализ современных проектных решений по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системам автоматизации технологических процессов систем водоснабжения и вод</w:t>
            </w:r>
            <w:r w:rsidRPr="00537542">
              <w:rPr>
                <w:rFonts w:ascii="Times New Roman" w:hAnsi="Times New Roman"/>
                <w:sz w:val="24"/>
                <w:szCs w:val="24"/>
              </w:rPr>
              <w:t>оо</w:t>
            </w:r>
            <w:r>
              <w:rPr>
                <w:rFonts w:ascii="Times New Roman" w:hAnsi="Times New Roman"/>
                <w:sz w:val="24"/>
                <w:szCs w:val="24"/>
              </w:rPr>
              <w:t>тведения</w:t>
            </w:r>
          </w:p>
        </w:tc>
      </w:tr>
      <w:tr w:rsidR="001B67C2" w:rsidRPr="00C50DB9" w14:paraId="7DDB2693" w14:textId="77777777" w:rsidTr="00632083">
        <w:trPr>
          <w:trHeight w:val="283"/>
        </w:trPr>
        <w:tc>
          <w:tcPr>
            <w:tcW w:w="1130" w:type="pct"/>
            <w:vMerge/>
          </w:tcPr>
          <w:p w14:paraId="1AC37C0E" w14:textId="77777777" w:rsidR="001B67C2" w:rsidRPr="00C50DB9" w:rsidRDefault="001B67C2" w:rsidP="001B67C2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70" w:type="pct"/>
          </w:tcPr>
          <w:p w14:paraId="587AE61F" w14:textId="77777777" w:rsidR="001B67C2" w:rsidRPr="00C50DB9" w:rsidRDefault="001B67C2" w:rsidP="001B67C2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50DB9">
              <w:rPr>
                <w:rFonts w:ascii="Times New Roman" w:hAnsi="Times New Roman"/>
                <w:sz w:val="24"/>
                <w:szCs w:val="24"/>
              </w:rPr>
              <w:t xml:space="preserve">Выбирать технические данные для обоснованного принятия решений по проектированию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систем автоматизации. </w:t>
            </w:r>
          </w:p>
        </w:tc>
      </w:tr>
      <w:tr w:rsidR="001B67C2" w:rsidRPr="00C50DB9" w14:paraId="537F11CA" w14:textId="77777777" w:rsidTr="00632083">
        <w:trPr>
          <w:trHeight w:val="283"/>
        </w:trPr>
        <w:tc>
          <w:tcPr>
            <w:tcW w:w="1130" w:type="pct"/>
            <w:vMerge/>
          </w:tcPr>
          <w:p w14:paraId="5B63C425" w14:textId="77777777" w:rsidR="001B67C2" w:rsidRPr="00C50DB9" w:rsidRDefault="001B67C2" w:rsidP="001B67C2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70" w:type="pct"/>
          </w:tcPr>
          <w:p w14:paraId="1D68AB44" w14:textId="77777777" w:rsidR="001B67C2" w:rsidRPr="00C50DB9" w:rsidRDefault="001B67C2" w:rsidP="0032063D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50DB9">
              <w:rPr>
                <w:rFonts w:ascii="Times New Roman" w:hAnsi="Times New Roman"/>
                <w:sz w:val="24"/>
                <w:szCs w:val="24"/>
              </w:rPr>
              <w:t xml:space="preserve">Производить поиск </w:t>
            </w:r>
            <w:r w:rsidRPr="002B6793">
              <w:rPr>
                <w:rFonts w:ascii="Times New Roman" w:hAnsi="Times New Roman"/>
                <w:sz w:val="24"/>
                <w:szCs w:val="24"/>
              </w:rPr>
              <w:t>нормативно</w:t>
            </w:r>
            <w:r w:rsidR="0032063D" w:rsidRPr="002B6793">
              <w:rPr>
                <w:rFonts w:ascii="Times New Roman" w:hAnsi="Times New Roman"/>
                <w:sz w:val="24"/>
                <w:szCs w:val="24"/>
              </w:rPr>
              <w:t>-технической</w:t>
            </w:r>
            <w:r w:rsidRPr="002B6793">
              <w:rPr>
                <w:rFonts w:ascii="Times New Roman" w:hAnsi="Times New Roman"/>
                <w:sz w:val="24"/>
                <w:szCs w:val="24"/>
              </w:rPr>
              <w:t xml:space="preserve"> документации</w:t>
            </w:r>
            <w:r w:rsidRPr="00C50DB9">
              <w:rPr>
                <w:rFonts w:ascii="Times New Roman" w:hAnsi="Times New Roman"/>
                <w:sz w:val="24"/>
                <w:szCs w:val="24"/>
              </w:rPr>
              <w:t xml:space="preserve"> по проектированию </w:t>
            </w:r>
            <w:r>
              <w:rPr>
                <w:rFonts w:ascii="Times New Roman" w:hAnsi="Times New Roman"/>
                <w:sz w:val="24"/>
                <w:szCs w:val="24"/>
              </w:rPr>
              <w:t>систем автоматизации технологических процессов</w:t>
            </w:r>
            <w:r w:rsidRPr="00C50DB9">
              <w:rPr>
                <w:rFonts w:ascii="Times New Roman" w:hAnsi="Times New Roman"/>
                <w:sz w:val="24"/>
                <w:szCs w:val="24"/>
              </w:rPr>
              <w:t xml:space="preserve"> и анализировать ее</w:t>
            </w:r>
          </w:p>
        </w:tc>
      </w:tr>
      <w:tr w:rsidR="001B67C2" w:rsidRPr="00C50DB9" w14:paraId="7C2F5309" w14:textId="77777777" w:rsidTr="00632083">
        <w:trPr>
          <w:trHeight w:val="283"/>
        </w:trPr>
        <w:tc>
          <w:tcPr>
            <w:tcW w:w="1130" w:type="pct"/>
            <w:vMerge/>
          </w:tcPr>
          <w:p w14:paraId="4CDA542A" w14:textId="77777777" w:rsidR="001B67C2" w:rsidRPr="00C50DB9" w:rsidRDefault="001B67C2" w:rsidP="001B67C2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70" w:type="pct"/>
          </w:tcPr>
          <w:p w14:paraId="6EDBAAAB" w14:textId="77777777" w:rsidR="001B67C2" w:rsidRPr="00C50DB9" w:rsidRDefault="001B67C2" w:rsidP="001B67C2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50DB9">
              <w:rPr>
                <w:rFonts w:ascii="Times New Roman" w:hAnsi="Times New Roman"/>
                <w:sz w:val="24"/>
                <w:szCs w:val="24"/>
              </w:rPr>
              <w:t xml:space="preserve">Определять объемы и сроки проведения работ по сбору и анализу </w:t>
            </w:r>
            <w:r w:rsidRPr="00C50DB9">
              <w:rPr>
                <w:rFonts w:ascii="Times New Roman" w:hAnsi="Times New Roman"/>
                <w:sz w:val="24"/>
                <w:szCs w:val="24"/>
              </w:rPr>
              <w:lastRenderedPageBreak/>
              <w:t>данных</w:t>
            </w:r>
          </w:p>
        </w:tc>
      </w:tr>
      <w:tr w:rsidR="00393C84" w:rsidRPr="00C50DB9" w14:paraId="03CD5F9F" w14:textId="77777777" w:rsidTr="00632083">
        <w:trPr>
          <w:trHeight w:val="495"/>
        </w:trPr>
        <w:tc>
          <w:tcPr>
            <w:tcW w:w="1130" w:type="pct"/>
            <w:vMerge/>
          </w:tcPr>
          <w:p w14:paraId="3E917648" w14:textId="77777777" w:rsidR="00393C84" w:rsidRPr="00C50DB9" w:rsidRDefault="00393C84" w:rsidP="001B67C2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70" w:type="pct"/>
          </w:tcPr>
          <w:p w14:paraId="6D73854A" w14:textId="77777777" w:rsidR="00393C84" w:rsidRPr="00C50DB9" w:rsidRDefault="00393C84" w:rsidP="001B67C2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50DB9">
              <w:rPr>
                <w:rFonts w:ascii="Times New Roman" w:hAnsi="Times New Roman"/>
                <w:sz w:val="24"/>
                <w:szCs w:val="24"/>
              </w:rPr>
              <w:t>Пользоваться профессиональными компьютерными программными средствами</w:t>
            </w:r>
          </w:p>
        </w:tc>
      </w:tr>
    </w:tbl>
    <w:p w14:paraId="78DA146D" w14:textId="77777777" w:rsidR="0084101A" w:rsidRPr="0084101A" w:rsidRDefault="0084101A" w:rsidP="0084101A">
      <w:pPr>
        <w:spacing w:after="0"/>
        <w:rPr>
          <w:vanish/>
        </w:rPr>
      </w:pPr>
    </w:p>
    <w:tbl>
      <w:tblPr>
        <w:tblpPr w:leftFromText="180" w:rightFromText="180" w:vertAnchor="text" w:horzAnchor="margin" w:tblpY="1"/>
        <w:tblW w:w="5169" w:type="pct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1E0" w:firstRow="1" w:lastRow="1" w:firstColumn="1" w:lastColumn="1" w:noHBand="0" w:noVBand="0"/>
      </w:tblPr>
      <w:tblGrid>
        <w:gridCol w:w="1962"/>
        <w:gridCol w:w="7926"/>
      </w:tblGrid>
      <w:tr w:rsidR="000031E5" w:rsidRPr="00C50DB9" w14:paraId="1746721D" w14:textId="77777777" w:rsidTr="000031E5">
        <w:trPr>
          <w:trHeight w:val="283"/>
        </w:trPr>
        <w:tc>
          <w:tcPr>
            <w:tcW w:w="992" w:type="pct"/>
            <w:vMerge w:val="restart"/>
          </w:tcPr>
          <w:p w14:paraId="614E863E" w14:textId="77777777" w:rsidR="000031E5" w:rsidRPr="00C50DB9" w:rsidRDefault="000031E5" w:rsidP="000031E5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0DB9">
              <w:rPr>
                <w:rFonts w:ascii="Times New Roman" w:hAnsi="Times New Roman"/>
                <w:sz w:val="24"/>
                <w:szCs w:val="24"/>
              </w:rPr>
              <w:t>Необходимые знания</w:t>
            </w:r>
          </w:p>
        </w:tc>
        <w:tc>
          <w:tcPr>
            <w:tcW w:w="4008" w:type="pct"/>
          </w:tcPr>
          <w:p w14:paraId="1C80E10D" w14:textId="77777777" w:rsidR="000031E5" w:rsidRPr="002B6793" w:rsidRDefault="000031E5" w:rsidP="000031E5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B6793">
              <w:rPr>
                <w:rFonts w:ascii="Times New Roman" w:hAnsi="Times New Roman"/>
                <w:sz w:val="24"/>
                <w:szCs w:val="24"/>
              </w:rPr>
              <w:t>Нормативн</w:t>
            </w:r>
            <w:r>
              <w:rPr>
                <w:rFonts w:ascii="Times New Roman" w:hAnsi="Times New Roman"/>
                <w:sz w:val="24"/>
                <w:szCs w:val="24"/>
              </w:rPr>
              <w:t>о-техническая</w:t>
            </w:r>
            <w:r w:rsidRPr="002B6793">
              <w:rPr>
                <w:rFonts w:ascii="Times New Roman" w:hAnsi="Times New Roman"/>
                <w:sz w:val="24"/>
                <w:szCs w:val="24"/>
              </w:rPr>
              <w:t xml:space="preserve"> документаци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  <w:r w:rsidRPr="002B6793">
              <w:rPr>
                <w:rFonts w:ascii="Times New Roman" w:hAnsi="Times New Roman"/>
                <w:sz w:val="24"/>
                <w:szCs w:val="24"/>
              </w:rPr>
              <w:t xml:space="preserve"> по проектированию и строительству</w:t>
            </w:r>
          </w:p>
        </w:tc>
      </w:tr>
      <w:tr w:rsidR="000031E5" w:rsidRPr="00C50DB9" w14:paraId="7F685BF1" w14:textId="77777777" w:rsidTr="000031E5">
        <w:trPr>
          <w:trHeight w:val="278"/>
        </w:trPr>
        <w:tc>
          <w:tcPr>
            <w:tcW w:w="992" w:type="pct"/>
            <w:vMerge/>
          </w:tcPr>
          <w:p w14:paraId="04947378" w14:textId="77777777" w:rsidR="000031E5" w:rsidRPr="00C50DB9" w:rsidRDefault="000031E5" w:rsidP="000031E5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8" w:type="pct"/>
          </w:tcPr>
          <w:p w14:paraId="4E1E6729" w14:textId="77777777" w:rsidR="000031E5" w:rsidRPr="00F64941" w:rsidRDefault="000031E5" w:rsidP="000031E5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64941">
              <w:rPr>
                <w:rFonts w:ascii="Times New Roman" w:hAnsi="Times New Roman"/>
                <w:sz w:val="24"/>
                <w:szCs w:val="24"/>
              </w:rPr>
              <w:t>Нормативно-техническая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64941">
              <w:rPr>
                <w:rFonts w:ascii="Times New Roman" w:hAnsi="Times New Roman"/>
                <w:sz w:val="24"/>
                <w:szCs w:val="24"/>
              </w:rPr>
              <w:t>документация по водоснабжению и водоотведению</w:t>
            </w:r>
          </w:p>
        </w:tc>
      </w:tr>
      <w:tr w:rsidR="000031E5" w:rsidRPr="00C50DB9" w14:paraId="7CF246B3" w14:textId="77777777" w:rsidTr="000031E5">
        <w:trPr>
          <w:trHeight w:val="277"/>
        </w:trPr>
        <w:tc>
          <w:tcPr>
            <w:tcW w:w="992" w:type="pct"/>
            <w:vMerge/>
          </w:tcPr>
          <w:p w14:paraId="619C3AC3" w14:textId="77777777" w:rsidR="000031E5" w:rsidRPr="00C50DB9" w:rsidRDefault="000031E5" w:rsidP="000031E5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8" w:type="pct"/>
          </w:tcPr>
          <w:p w14:paraId="418741C0" w14:textId="77777777" w:rsidR="000031E5" w:rsidRPr="00F64941" w:rsidRDefault="000031E5" w:rsidP="000031E5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64941">
              <w:rPr>
                <w:rFonts w:ascii="Times New Roman" w:hAnsi="Times New Roman"/>
                <w:sz w:val="24"/>
                <w:szCs w:val="24"/>
              </w:rPr>
              <w:t>Нормативно-техническая документация по автоматизации технологических процессов</w:t>
            </w:r>
          </w:p>
        </w:tc>
      </w:tr>
      <w:tr w:rsidR="000031E5" w:rsidRPr="00C50DB9" w14:paraId="47F48DDE" w14:textId="77777777" w:rsidTr="000031E5">
        <w:trPr>
          <w:trHeight w:val="283"/>
        </w:trPr>
        <w:tc>
          <w:tcPr>
            <w:tcW w:w="992" w:type="pct"/>
            <w:vMerge/>
          </w:tcPr>
          <w:p w14:paraId="758F4D11" w14:textId="77777777" w:rsidR="000031E5" w:rsidRPr="00C50DB9" w:rsidRDefault="000031E5" w:rsidP="000031E5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8" w:type="pct"/>
          </w:tcPr>
          <w:p w14:paraId="158C71C0" w14:textId="77777777" w:rsidR="000031E5" w:rsidRPr="00C50DB9" w:rsidRDefault="000031E5" w:rsidP="00383959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Calibri"/>
                <w:sz w:val="24"/>
              </w:rPr>
              <w:t>Нормативные правовые акты в области  водоснабжения, водоотведения и охраны окружающей среды</w:t>
            </w:r>
          </w:p>
        </w:tc>
      </w:tr>
      <w:tr w:rsidR="000031E5" w:rsidRPr="00C50DB9" w14:paraId="71071F6A" w14:textId="77777777" w:rsidTr="000031E5">
        <w:trPr>
          <w:trHeight w:val="283"/>
        </w:trPr>
        <w:tc>
          <w:tcPr>
            <w:tcW w:w="992" w:type="pct"/>
            <w:vMerge/>
          </w:tcPr>
          <w:p w14:paraId="0BF3638E" w14:textId="77777777" w:rsidR="000031E5" w:rsidRPr="00C50DB9" w:rsidRDefault="000031E5" w:rsidP="000031E5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8" w:type="pct"/>
          </w:tcPr>
          <w:p w14:paraId="133EF343" w14:textId="77777777" w:rsidR="000031E5" w:rsidRPr="00C50DB9" w:rsidRDefault="000031E5" w:rsidP="000031E5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50DB9">
              <w:rPr>
                <w:rFonts w:ascii="Times New Roman" w:hAnsi="Times New Roman"/>
                <w:sz w:val="24"/>
                <w:szCs w:val="24"/>
              </w:rPr>
              <w:t xml:space="preserve">Критерии оценки оборудования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систем автоматизации технологических процессов </w:t>
            </w:r>
            <w:r w:rsidRPr="00C50DB9">
              <w:rPr>
                <w:rFonts w:ascii="Times New Roman" w:hAnsi="Times New Roman"/>
                <w:sz w:val="24"/>
                <w:szCs w:val="24"/>
              </w:rPr>
              <w:t>систем водоснабжения и водоотведения</w:t>
            </w:r>
          </w:p>
        </w:tc>
      </w:tr>
      <w:tr w:rsidR="000031E5" w:rsidRPr="00C50DB9" w14:paraId="5E2CB389" w14:textId="77777777" w:rsidTr="000031E5">
        <w:trPr>
          <w:trHeight w:val="283"/>
        </w:trPr>
        <w:tc>
          <w:tcPr>
            <w:tcW w:w="992" w:type="pct"/>
            <w:vMerge/>
          </w:tcPr>
          <w:p w14:paraId="394D09B0" w14:textId="77777777" w:rsidR="000031E5" w:rsidRPr="00C50DB9" w:rsidRDefault="000031E5" w:rsidP="000031E5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8" w:type="pct"/>
          </w:tcPr>
          <w:p w14:paraId="5B79793B" w14:textId="77777777" w:rsidR="000031E5" w:rsidRPr="00C50DB9" w:rsidRDefault="000031E5" w:rsidP="000031E5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50DB9">
              <w:rPr>
                <w:rFonts w:ascii="Times New Roman" w:hAnsi="Times New Roman"/>
                <w:sz w:val="24"/>
                <w:szCs w:val="24"/>
              </w:rPr>
              <w:t xml:space="preserve">Принцип действия и технико-экономические характеристики оборудования и технологических схем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систем автоматизации технологических процессов </w:t>
            </w:r>
            <w:r w:rsidRPr="00C50DB9">
              <w:rPr>
                <w:rFonts w:ascii="Times New Roman" w:hAnsi="Times New Roman"/>
                <w:sz w:val="24"/>
                <w:szCs w:val="24"/>
              </w:rPr>
              <w:t>систем водоснабжения и водоотведения</w:t>
            </w:r>
          </w:p>
        </w:tc>
      </w:tr>
      <w:tr w:rsidR="000031E5" w:rsidRPr="00C50DB9" w14:paraId="2A689F02" w14:textId="77777777" w:rsidTr="000031E5">
        <w:trPr>
          <w:trHeight w:val="283"/>
        </w:trPr>
        <w:tc>
          <w:tcPr>
            <w:tcW w:w="992" w:type="pct"/>
            <w:vMerge/>
          </w:tcPr>
          <w:p w14:paraId="73F06635" w14:textId="77777777" w:rsidR="000031E5" w:rsidRPr="00C50DB9" w:rsidRDefault="000031E5" w:rsidP="000031E5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8" w:type="pct"/>
          </w:tcPr>
          <w:p w14:paraId="688DFE7B" w14:textId="77777777" w:rsidR="000031E5" w:rsidRPr="00C50DB9" w:rsidRDefault="000031E5" w:rsidP="000031E5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50DB9">
              <w:rPr>
                <w:rFonts w:ascii="Times New Roman" w:hAnsi="Times New Roman"/>
                <w:sz w:val="24"/>
                <w:szCs w:val="24"/>
              </w:rPr>
              <w:t xml:space="preserve">Номенклатура оборудования заводского производства и его технические характеристики, возможные для применения при проектировании </w:t>
            </w:r>
            <w:r>
              <w:rPr>
                <w:rFonts w:ascii="Times New Roman" w:hAnsi="Times New Roman"/>
                <w:sz w:val="24"/>
                <w:szCs w:val="24"/>
              </w:rPr>
              <w:t>систем автоматизации</w:t>
            </w:r>
          </w:p>
        </w:tc>
      </w:tr>
      <w:tr w:rsidR="000031E5" w:rsidRPr="00C50DB9" w14:paraId="6F97A0D3" w14:textId="77777777" w:rsidTr="000031E5">
        <w:trPr>
          <w:trHeight w:val="283"/>
        </w:trPr>
        <w:tc>
          <w:tcPr>
            <w:tcW w:w="992" w:type="pct"/>
            <w:vMerge/>
          </w:tcPr>
          <w:p w14:paraId="0AA8DFE7" w14:textId="77777777" w:rsidR="000031E5" w:rsidRPr="00C50DB9" w:rsidRDefault="000031E5" w:rsidP="000031E5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8" w:type="pct"/>
          </w:tcPr>
          <w:p w14:paraId="0BA26209" w14:textId="77777777" w:rsidR="000031E5" w:rsidRPr="00C50DB9" w:rsidRDefault="000031E5" w:rsidP="000031E5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50DB9">
              <w:rPr>
                <w:rFonts w:ascii="Times New Roman" w:hAnsi="Times New Roman"/>
                <w:sz w:val="24"/>
                <w:szCs w:val="24"/>
              </w:rPr>
              <w:t xml:space="preserve">Основные технические и технологические требования к проектируемым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системам автоматизации систем водоснабжения и водоотведения </w:t>
            </w:r>
          </w:p>
        </w:tc>
      </w:tr>
      <w:tr w:rsidR="000031E5" w:rsidRPr="00C50DB9" w14:paraId="5D4BD52E" w14:textId="77777777" w:rsidTr="000031E5">
        <w:trPr>
          <w:trHeight w:val="283"/>
        </w:trPr>
        <w:tc>
          <w:tcPr>
            <w:tcW w:w="992" w:type="pct"/>
            <w:vMerge/>
          </w:tcPr>
          <w:p w14:paraId="2701A947" w14:textId="77777777" w:rsidR="000031E5" w:rsidRPr="00C50DB9" w:rsidRDefault="000031E5" w:rsidP="000031E5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8" w:type="pct"/>
          </w:tcPr>
          <w:p w14:paraId="05C7CE8E" w14:textId="77777777" w:rsidR="000031E5" w:rsidRPr="00C50DB9" w:rsidRDefault="000031E5" w:rsidP="000031E5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50DB9">
              <w:rPr>
                <w:rFonts w:ascii="Times New Roman" w:hAnsi="Times New Roman"/>
                <w:sz w:val="24"/>
                <w:szCs w:val="24"/>
              </w:rPr>
              <w:t xml:space="preserve">Российский и зарубежный опыт разработки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систем автоматизации технологических процессов </w:t>
            </w:r>
            <w:r w:rsidRPr="00C50DB9">
              <w:rPr>
                <w:rFonts w:ascii="Times New Roman" w:hAnsi="Times New Roman"/>
                <w:sz w:val="24"/>
                <w:szCs w:val="24"/>
              </w:rPr>
              <w:t>систем водоснабжения и водоотведения</w:t>
            </w:r>
          </w:p>
        </w:tc>
      </w:tr>
      <w:tr w:rsidR="000031E5" w:rsidRPr="00C50DB9" w14:paraId="29920C11" w14:textId="77777777" w:rsidTr="000031E5">
        <w:trPr>
          <w:trHeight w:val="606"/>
        </w:trPr>
        <w:tc>
          <w:tcPr>
            <w:tcW w:w="992" w:type="pct"/>
            <w:vMerge/>
          </w:tcPr>
          <w:p w14:paraId="413E3D5F" w14:textId="77777777" w:rsidR="000031E5" w:rsidRPr="00C50DB9" w:rsidRDefault="000031E5" w:rsidP="000031E5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8" w:type="pct"/>
          </w:tcPr>
          <w:p w14:paraId="0BC5426D" w14:textId="77777777" w:rsidR="000031E5" w:rsidRPr="00537542" w:rsidRDefault="000031E5" w:rsidP="000031E5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37542">
              <w:rPr>
                <w:rFonts w:ascii="Times New Roman" w:hAnsi="Times New Roman" w:cs="Calibri"/>
                <w:sz w:val="24"/>
              </w:rPr>
              <w:t>Требования охран</w:t>
            </w:r>
            <w:r>
              <w:rPr>
                <w:rFonts w:ascii="Times New Roman" w:hAnsi="Times New Roman" w:cs="Calibri"/>
                <w:sz w:val="24"/>
              </w:rPr>
              <w:t>ы</w:t>
            </w:r>
            <w:r w:rsidRPr="00537542">
              <w:rPr>
                <w:rFonts w:ascii="Times New Roman" w:hAnsi="Times New Roman" w:cs="Calibri"/>
                <w:sz w:val="24"/>
              </w:rPr>
              <w:t xml:space="preserve"> труда</w:t>
            </w:r>
            <w:r>
              <w:rPr>
                <w:rFonts w:ascii="Times New Roman" w:hAnsi="Times New Roman" w:cs="Calibri"/>
                <w:sz w:val="24"/>
              </w:rPr>
              <w:t>, пожарной, промышленной, экологической безопасности</w:t>
            </w:r>
            <w:r w:rsidRPr="00537542">
              <w:rPr>
                <w:rFonts w:ascii="Times New Roman" w:hAnsi="Times New Roman" w:cs="Calibri"/>
                <w:sz w:val="24"/>
              </w:rPr>
              <w:t xml:space="preserve"> в отрасли</w:t>
            </w:r>
            <w:r>
              <w:rPr>
                <w:rFonts w:ascii="Times New Roman" w:hAnsi="Times New Roman" w:cs="Calibri"/>
                <w:sz w:val="24"/>
              </w:rPr>
              <w:t xml:space="preserve"> водоснабжения и водоотведения</w:t>
            </w:r>
          </w:p>
        </w:tc>
      </w:tr>
      <w:tr w:rsidR="000031E5" w:rsidRPr="00C50DB9" w14:paraId="30DCBB4E" w14:textId="77777777" w:rsidTr="000031E5">
        <w:trPr>
          <w:trHeight w:val="283"/>
        </w:trPr>
        <w:tc>
          <w:tcPr>
            <w:tcW w:w="992" w:type="pct"/>
            <w:vMerge/>
          </w:tcPr>
          <w:p w14:paraId="62E5B20E" w14:textId="77777777" w:rsidR="000031E5" w:rsidRPr="00C50DB9" w:rsidRDefault="000031E5" w:rsidP="000031E5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8" w:type="pct"/>
          </w:tcPr>
          <w:p w14:paraId="20ECA0AC" w14:textId="77777777" w:rsidR="000031E5" w:rsidRPr="00C50DB9" w:rsidRDefault="000031E5" w:rsidP="000031E5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50DB9">
              <w:rPr>
                <w:rFonts w:ascii="Times New Roman" w:hAnsi="Times New Roman"/>
                <w:sz w:val="24"/>
                <w:szCs w:val="24"/>
              </w:rPr>
              <w:t xml:space="preserve">Принципы проектирования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систем автоматизации технологических процессов </w:t>
            </w:r>
            <w:r w:rsidRPr="00C50DB9">
              <w:rPr>
                <w:rFonts w:ascii="Times New Roman" w:hAnsi="Times New Roman"/>
                <w:sz w:val="24"/>
                <w:szCs w:val="24"/>
              </w:rPr>
              <w:t>систем водоснабжения и водоотведения</w:t>
            </w:r>
          </w:p>
        </w:tc>
      </w:tr>
      <w:tr w:rsidR="000031E5" w:rsidRPr="00C50DB9" w14:paraId="4C2DD7A3" w14:textId="77777777" w:rsidTr="006118EB">
        <w:trPr>
          <w:trHeight w:val="807"/>
        </w:trPr>
        <w:tc>
          <w:tcPr>
            <w:tcW w:w="992" w:type="pct"/>
          </w:tcPr>
          <w:p w14:paraId="1F0A6A7E" w14:textId="77777777" w:rsidR="000031E5" w:rsidRPr="00C50DB9" w:rsidRDefault="000031E5" w:rsidP="000031E5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0DB9">
              <w:rPr>
                <w:rFonts w:ascii="Times New Roman" w:hAnsi="Times New Roman"/>
                <w:sz w:val="24"/>
                <w:szCs w:val="24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</w:rPr>
              <w:t>ополнительные</w:t>
            </w:r>
            <w:r w:rsidRPr="00C50DB9">
              <w:rPr>
                <w:rFonts w:ascii="Times New Roman" w:hAnsi="Times New Roman"/>
                <w:sz w:val="24"/>
                <w:szCs w:val="24"/>
              </w:rPr>
              <w:t xml:space="preserve"> характеристики</w:t>
            </w:r>
          </w:p>
        </w:tc>
        <w:tc>
          <w:tcPr>
            <w:tcW w:w="4008" w:type="pct"/>
          </w:tcPr>
          <w:p w14:paraId="6DA41E5D" w14:textId="77777777" w:rsidR="000031E5" w:rsidRPr="00C50DB9" w:rsidRDefault="000031E5" w:rsidP="000031E5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50DB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14:paraId="15B659D1" w14:textId="77777777" w:rsidR="008E3F0A" w:rsidRPr="00C50DB9" w:rsidRDefault="008E3F0A" w:rsidP="000823A0">
      <w:pPr>
        <w:suppressAutoHyphens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0FA052FD" w14:textId="77777777" w:rsidR="000823A0" w:rsidRPr="005569FE" w:rsidRDefault="000823A0" w:rsidP="000823A0">
      <w:pPr>
        <w:suppressAutoHyphens/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3.3</w:t>
      </w:r>
      <w:r w:rsidRPr="005569FE">
        <w:rPr>
          <w:rFonts w:ascii="Times New Roman" w:hAnsi="Times New Roman"/>
          <w:b/>
          <w:sz w:val="24"/>
          <w:szCs w:val="24"/>
        </w:rPr>
        <w:t>.2. Трудовая функция</w:t>
      </w:r>
    </w:p>
    <w:p w14:paraId="149C5FE5" w14:textId="77777777" w:rsidR="000823A0" w:rsidRPr="005569FE" w:rsidRDefault="000823A0" w:rsidP="000823A0">
      <w:pPr>
        <w:suppressAutoHyphens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5000" w:type="pct"/>
        <w:jc w:val="center"/>
        <w:tblLook w:val="01E0" w:firstRow="1" w:lastRow="1" w:firstColumn="1" w:lastColumn="1" w:noHBand="0" w:noVBand="0"/>
      </w:tblPr>
      <w:tblGrid>
        <w:gridCol w:w="1734"/>
        <w:gridCol w:w="3890"/>
        <w:gridCol w:w="619"/>
        <w:gridCol w:w="1082"/>
        <w:gridCol w:w="1727"/>
        <w:gridCol w:w="513"/>
      </w:tblGrid>
      <w:tr w:rsidR="000823A0" w:rsidRPr="005569FE" w14:paraId="77531341" w14:textId="77777777" w:rsidTr="000823A0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4E179F92" w14:textId="77777777" w:rsidR="000823A0" w:rsidRPr="00B77246" w:rsidRDefault="000823A0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4"/>
                <w:szCs w:val="24"/>
              </w:rPr>
            </w:pPr>
            <w:r w:rsidRPr="00B77246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B517389" w14:textId="77777777" w:rsidR="000823A0" w:rsidRPr="005569FE" w:rsidRDefault="00B77246" w:rsidP="00F64941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D0E00">
              <w:rPr>
                <w:rFonts w:ascii="Times New Roman" w:hAnsi="Times New Roman"/>
                <w:sz w:val="24"/>
                <w:szCs w:val="24"/>
              </w:rPr>
              <w:t>Выполнение расчетов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9D0E00">
              <w:rPr>
                <w:rFonts w:ascii="Times New Roman" w:hAnsi="Times New Roman"/>
                <w:sz w:val="24"/>
                <w:szCs w:val="24"/>
              </w:rPr>
              <w:t xml:space="preserve">выбор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программного обеспечения, </w:t>
            </w:r>
            <w:r w:rsidRPr="009D0E00">
              <w:rPr>
                <w:rFonts w:ascii="Times New Roman" w:hAnsi="Times New Roman"/>
                <w:sz w:val="24"/>
                <w:szCs w:val="24"/>
              </w:rPr>
              <w:t>оборудования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9D0E00">
              <w:rPr>
                <w:rFonts w:ascii="Times New Roman" w:hAnsi="Times New Roman"/>
                <w:sz w:val="24"/>
                <w:szCs w:val="24"/>
              </w:rPr>
              <w:t xml:space="preserve"> арматуры</w:t>
            </w:r>
            <w:r>
              <w:rPr>
                <w:rFonts w:ascii="Times New Roman" w:hAnsi="Times New Roman"/>
                <w:sz w:val="24"/>
                <w:szCs w:val="24"/>
              </w:rPr>
              <w:t>, подготовка проектной документации</w:t>
            </w:r>
            <w:r w:rsidR="0075067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D0E00">
              <w:rPr>
                <w:rFonts w:ascii="Times New Roman" w:hAnsi="Times New Roman"/>
                <w:sz w:val="24"/>
                <w:szCs w:val="24"/>
              </w:rPr>
              <w:t>систем автоматизации технологических</w:t>
            </w:r>
            <w:r w:rsidR="0012753F">
              <w:rPr>
                <w:rFonts w:ascii="Times New Roman" w:hAnsi="Times New Roman"/>
                <w:sz w:val="24"/>
                <w:szCs w:val="24"/>
              </w:rPr>
              <w:t xml:space="preserve"> процессов </w:t>
            </w:r>
            <w:r w:rsidRPr="009D0E00">
              <w:rPr>
                <w:rFonts w:ascii="Times New Roman" w:hAnsi="Times New Roman"/>
                <w:sz w:val="24"/>
                <w:szCs w:val="24"/>
              </w:rPr>
              <w:t>водоснабжения и водоотведения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7ECA4441" w14:textId="77777777" w:rsidR="000823A0" w:rsidRPr="0012753F" w:rsidRDefault="000823A0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4"/>
                <w:szCs w:val="24"/>
              </w:rPr>
            </w:pPr>
            <w:r w:rsidRPr="0012753F">
              <w:rPr>
                <w:rFonts w:ascii="Times New Roman" w:hAnsi="Times New Roman"/>
                <w:sz w:val="24"/>
                <w:szCs w:val="24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0A96AA0" w14:textId="77777777" w:rsidR="000823A0" w:rsidRPr="005569FE" w:rsidRDefault="000823A0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4"/>
                <w:szCs w:val="24"/>
              </w:rPr>
            </w:pPr>
            <w:r w:rsidRPr="005569FE">
              <w:rPr>
                <w:rFonts w:ascii="Times New Roman" w:hAnsi="Times New Roman"/>
                <w:sz w:val="24"/>
                <w:szCs w:val="24"/>
              </w:rPr>
              <w:t>A/02.6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6E6C3D16" w14:textId="77777777" w:rsidR="000823A0" w:rsidRPr="0012753F" w:rsidRDefault="000823A0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 w:rsidRPr="0012753F">
              <w:rPr>
                <w:rFonts w:ascii="Times New Roman" w:hAnsi="Times New Roman"/>
                <w:sz w:val="24"/>
                <w:szCs w:val="24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9706157" w14:textId="77777777" w:rsidR="000823A0" w:rsidRPr="005569FE" w:rsidRDefault="000823A0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69FE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</w:tbl>
    <w:p w14:paraId="49169DD9" w14:textId="77777777" w:rsidR="000823A0" w:rsidRPr="005569FE" w:rsidRDefault="000823A0" w:rsidP="000823A0">
      <w:pPr>
        <w:suppressAutoHyphens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423"/>
        <w:gridCol w:w="1088"/>
        <w:gridCol w:w="585"/>
        <w:gridCol w:w="1754"/>
        <w:gridCol w:w="585"/>
        <w:gridCol w:w="1169"/>
        <w:gridCol w:w="1961"/>
      </w:tblGrid>
      <w:tr w:rsidR="000823A0" w:rsidRPr="005569FE" w14:paraId="5F0559C0" w14:textId="77777777" w:rsidTr="000823A0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03B263C7" w14:textId="77777777" w:rsidR="000823A0" w:rsidRPr="005569FE" w:rsidRDefault="000823A0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0"/>
                <w:szCs w:val="20"/>
              </w:rPr>
            </w:pPr>
            <w:r w:rsidRPr="005569FE">
              <w:rPr>
                <w:rFonts w:ascii="Times New Roman" w:hAnsi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6DAA89E1" w14:textId="77777777" w:rsidR="000823A0" w:rsidRPr="005569FE" w:rsidRDefault="000823A0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0"/>
                <w:szCs w:val="20"/>
              </w:rPr>
            </w:pPr>
            <w:r w:rsidRPr="005569FE">
              <w:rPr>
                <w:rFonts w:ascii="Times New Roman" w:hAnsi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2786C9B" w14:textId="77777777" w:rsidR="000823A0" w:rsidRPr="005569FE" w:rsidRDefault="000823A0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4"/>
                <w:szCs w:val="24"/>
              </w:rPr>
            </w:pPr>
            <w:r w:rsidRPr="005569FE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20EB577E" w14:textId="77777777" w:rsidR="000823A0" w:rsidRPr="005569FE" w:rsidRDefault="000823A0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0"/>
                <w:szCs w:val="20"/>
              </w:rPr>
            </w:pPr>
            <w:r w:rsidRPr="005569FE">
              <w:rPr>
                <w:rFonts w:ascii="Times New Roman" w:hAnsi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F8846CD" w14:textId="77777777" w:rsidR="000823A0" w:rsidRPr="005569FE" w:rsidRDefault="000823A0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A1111FF" w14:textId="77777777" w:rsidR="000823A0" w:rsidRPr="005569FE" w:rsidRDefault="000823A0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BEC3049" w14:textId="77777777" w:rsidR="000823A0" w:rsidRPr="005569FE" w:rsidRDefault="000823A0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823A0" w:rsidRPr="005569FE" w14:paraId="151EB5A4" w14:textId="77777777" w:rsidTr="000823A0">
        <w:trPr>
          <w:jc w:val="center"/>
        </w:trPr>
        <w:tc>
          <w:tcPr>
            <w:tcW w:w="1266" w:type="pct"/>
            <w:vAlign w:val="center"/>
          </w:tcPr>
          <w:p w14:paraId="6B51170E" w14:textId="77777777" w:rsidR="000823A0" w:rsidRPr="005569FE" w:rsidRDefault="000823A0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20EE5B0A" w14:textId="77777777" w:rsidR="000823A0" w:rsidRPr="005569FE" w:rsidRDefault="000823A0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73275849" w14:textId="77777777" w:rsidR="000823A0" w:rsidRPr="005569FE" w:rsidRDefault="000823A0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4772D790" w14:textId="77777777" w:rsidR="000823A0" w:rsidRPr="005569FE" w:rsidRDefault="000823A0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1BC490A6" w14:textId="77777777" w:rsidR="000823A0" w:rsidRPr="005569FE" w:rsidRDefault="000823A0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5EEDE1E8" w14:textId="77777777" w:rsidR="000823A0" w:rsidRPr="005569FE" w:rsidRDefault="000823A0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569FE">
              <w:rPr>
                <w:rFonts w:ascii="Times New Roman" w:hAnsi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6700648F" w14:textId="77777777" w:rsidR="000823A0" w:rsidRPr="005569FE" w:rsidRDefault="000823A0" w:rsidP="000823A0">
            <w:pPr>
              <w:framePr w:hSpace="180" w:wrap="around" w:vAnchor="text" w:hAnchor="text" w:y="1"/>
              <w:suppressAutoHyphens/>
              <w:spacing w:after="0" w:line="240" w:lineRule="auto"/>
              <w:suppressOverlap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569FE">
              <w:rPr>
                <w:rFonts w:ascii="Times New Roman" w:hAnsi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562B1970" w14:textId="77777777" w:rsidR="00977A15" w:rsidRPr="00977A15" w:rsidRDefault="00977A15" w:rsidP="00977A15">
      <w:pPr>
        <w:spacing w:after="0"/>
        <w:rPr>
          <w:vanish/>
        </w:rPr>
      </w:pPr>
    </w:p>
    <w:tbl>
      <w:tblPr>
        <w:tblW w:w="5000" w:type="pct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1E0" w:firstRow="1" w:lastRow="1" w:firstColumn="1" w:lastColumn="1" w:noHBand="0" w:noVBand="0"/>
      </w:tblPr>
      <w:tblGrid>
        <w:gridCol w:w="2422"/>
        <w:gridCol w:w="7143"/>
      </w:tblGrid>
      <w:tr w:rsidR="000031E5" w:rsidRPr="00C76C88" w14:paraId="614D5455" w14:textId="77777777" w:rsidTr="001B67C2">
        <w:trPr>
          <w:trHeight w:val="283"/>
        </w:trPr>
        <w:tc>
          <w:tcPr>
            <w:tcW w:w="1266" w:type="pct"/>
            <w:vMerge w:val="restart"/>
          </w:tcPr>
          <w:p w14:paraId="4E7BB4C1" w14:textId="77777777" w:rsidR="000031E5" w:rsidRPr="005569FE" w:rsidRDefault="000031E5" w:rsidP="001B67C2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69FE">
              <w:rPr>
                <w:rFonts w:ascii="Times New Roman" w:hAnsi="Times New Roman"/>
                <w:sz w:val="24"/>
                <w:szCs w:val="24"/>
              </w:rPr>
              <w:t>Трудовые действия</w:t>
            </w:r>
          </w:p>
          <w:p w14:paraId="7AD22C7F" w14:textId="77777777" w:rsidR="000031E5" w:rsidRDefault="000031E5" w:rsidP="00707733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6C0202EA" w14:textId="77777777" w:rsidR="000031E5" w:rsidRPr="005569FE" w:rsidRDefault="000031E5" w:rsidP="00707733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2436B1BD" w14:textId="77777777" w:rsidR="000031E5" w:rsidRPr="00C76C88" w:rsidRDefault="000031E5" w:rsidP="001B67C2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76C88">
              <w:rPr>
                <w:rFonts w:ascii="Times New Roman" w:hAnsi="Times New Roman"/>
                <w:color w:val="000000"/>
                <w:sz w:val="24"/>
                <w:szCs w:val="24"/>
              </w:rPr>
              <w:t>Подготовка графической части проектной документации систем автоматизации технологических процессов систем водоснабжения и водоотведения</w:t>
            </w:r>
          </w:p>
        </w:tc>
      </w:tr>
      <w:tr w:rsidR="000031E5" w:rsidRPr="00C76C88" w14:paraId="0441369B" w14:textId="77777777" w:rsidTr="001B67C2">
        <w:trPr>
          <w:trHeight w:val="283"/>
        </w:trPr>
        <w:tc>
          <w:tcPr>
            <w:tcW w:w="1266" w:type="pct"/>
            <w:vMerge/>
          </w:tcPr>
          <w:p w14:paraId="6EA93551" w14:textId="77777777" w:rsidR="000031E5" w:rsidRPr="005569FE" w:rsidRDefault="000031E5" w:rsidP="00707733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6C6F489A" w14:textId="77777777" w:rsidR="000031E5" w:rsidRPr="00C76C88" w:rsidRDefault="000031E5" w:rsidP="001B67C2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76C8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Детализация технических и технологических решений, </w:t>
            </w:r>
            <w:r w:rsidRPr="00C76C88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определенных проектной документацией в ходе разработки рабочей документации систем автоматизации технологических процессов </w:t>
            </w:r>
          </w:p>
        </w:tc>
      </w:tr>
      <w:tr w:rsidR="000031E5" w:rsidRPr="00C76C88" w14:paraId="37FA533B" w14:textId="77777777" w:rsidTr="00707733">
        <w:trPr>
          <w:trHeight w:val="283"/>
        </w:trPr>
        <w:tc>
          <w:tcPr>
            <w:tcW w:w="1266" w:type="pct"/>
            <w:vMerge/>
          </w:tcPr>
          <w:p w14:paraId="54D8991F" w14:textId="77777777" w:rsidR="000031E5" w:rsidRPr="005569FE" w:rsidRDefault="000031E5" w:rsidP="00707733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34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47718AD" w14:textId="77777777" w:rsidR="000031E5" w:rsidRPr="00707733" w:rsidRDefault="000031E5" w:rsidP="0075095C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07733">
              <w:rPr>
                <w:rFonts w:ascii="Times New Roman" w:hAnsi="Times New Roman"/>
                <w:sz w:val="24"/>
                <w:szCs w:val="24"/>
              </w:rPr>
              <w:t>Выбор данных из справочной и нормативно-технической документации в соответствии с заданием</w:t>
            </w:r>
          </w:p>
        </w:tc>
      </w:tr>
      <w:tr w:rsidR="000031E5" w:rsidRPr="00C76C88" w14:paraId="53357F6F" w14:textId="77777777" w:rsidTr="00707733">
        <w:trPr>
          <w:trHeight w:val="283"/>
        </w:trPr>
        <w:tc>
          <w:tcPr>
            <w:tcW w:w="1266" w:type="pct"/>
            <w:vMerge/>
          </w:tcPr>
          <w:p w14:paraId="1957C29F" w14:textId="77777777" w:rsidR="000031E5" w:rsidRPr="005569FE" w:rsidRDefault="000031E5" w:rsidP="00707733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34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6D20C7A" w14:textId="77777777" w:rsidR="000031E5" w:rsidRPr="00707733" w:rsidRDefault="000031E5" w:rsidP="0075095C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7733">
              <w:rPr>
                <w:rFonts w:ascii="Times New Roman" w:hAnsi="Times New Roman"/>
                <w:sz w:val="24"/>
                <w:szCs w:val="24"/>
              </w:rPr>
              <w:t>Привязка типовых решений при проектировании систем автоматизации технологических процессов систем водоснабжения и водоотведения в соответствии с заданием</w:t>
            </w:r>
          </w:p>
        </w:tc>
      </w:tr>
      <w:tr w:rsidR="000031E5" w:rsidRPr="006F1749" w14:paraId="60A50DD9" w14:textId="77777777" w:rsidTr="00707733">
        <w:trPr>
          <w:trHeight w:val="283"/>
        </w:trPr>
        <w:tc>
          <w:tcPr>
            <w:tcW w:w="1266" w:type="pct"/>
            <w:vMerge/>
          </w:tcPr>
          <w:p w14:paraId="46669A5E" w14:textId="77777777" w:rsidR="000031E5" w:rsidRPr="005569FE" w:rsidRDefault="000031E5" w:rsidP="00707733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693CE834" w14:textId="77777777" w:rsidR="000031E5" w:rsidRPr="006F1749" w:rsidRDefault="000031E5" w:rsidP="00707733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F1749">
              <w:rPr>
                <w:rFonts w:ascii="Times New Roman" w:hAnsi="Times New Roman"/>
                <w:color w:val="000000"/>
                <w:sz w:val="24"/>
                <w:szCs w:val="24"/>
              </w:rPr>
              <w:t>Разработка программной документации для систем автоматизации технологических процессов систем водоснабжения и водоотведения</w:t>
            </w:r>
          </w:p>
        </w:tc>
      </w:tr>
      <w:tr w:rsidR="000031E5" w:rsidRPr="006F1749" w14:paraId="263B6CE1" w14:textId="77777777" w:rsidTr="00707733">
        <w:trPr>
          <w:trHeight w:val="283"/>
        </w:trPr>
        <w:tc>
          <w:tcPr>
            <w:tcW w:w="1266" w:type="pct"/>
            <w:vMerge/>
          </w:tcPr>
          <w:p w14:paraId="37111A72" w14:textId="77777777" w:rsidR="000031E5" w:rsidRPr="005569FE" w:rsidRDefault="000031E5" w:rsidP="00707733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26304E60" w14:textId="77777777" w:rsidR="000031E5" w:rsidRPr="006F1749" w:rsidRDefault="000031E5" w:rsidP="00707733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F1749">
              <w:rPr>
                <w:rFonts w:ascii="Times New Roman" w:hAnsi="Times New Roman"/>
                <w:color w:val="000000"/>
                <w:sz w:val="24"/>
                <w:szCs w:val="24"/>
              </w:rPr>
              <w:t>Сопровождение разработки программного обеспечения для систем автоматизации технологических процессов</w:t>
            </w:r>
          </w:p>
        </w:tc>
      </w:tr>
      <w:tr w:rsidR="000031E5" w:rsidRPr="006F1749" w14:paraId="1F40DAC8" w14:textId="77777777" w:rsidTr="00707733">
        <w:trPr>
          <w:trHeight w:val="278"/>
        </w:trPr>
        <w:tc>
          <w:tcPr>
            <w:tcW w:w="1266" w:type="pct"/>
            <w:vMerge/>
          </w:tcPr>
          <w:p w14:paraId="50CCA976" w14:textId="77777777" w:rsidR="000031E5" w:rsidRPr="005569FE" w:rsidRDefault="000031E5" w:rsidP="00707733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568DF6C5" w14:textId="77777777" w:rsidR="000031E5" w:rsidRPr="006F1749" w:rsidRDefault="000031E5" w:rsidP="00707733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F1749">
              <w:rPr>
                <w:rFonts w:ascii="Times New Roman" w:hAnsi="Times New Roman"/>
                <w:color w:val="000000"/>
                <w:sz w:val="24"/>
                <w:szCs w:val="24"/>
              </w:rPr>
              <w:t>Тестирование программного обеспечения для систем автоматизации технологических процессов</w:t>
            </w:r>
          </w:p>
        </w:tc>
      </w:tr>
      <w:tr w:rsidR="000031E5" w:rsidRPr="006F1749" w14:paraId="0FFCFE1E" w14:textId="77777777" w:rsidTr="00707733">
        <w:trPr>
          <w:trHeight w:val="277"/>
        </w:trPr>
        <w:tc>
          <w:tcPr>
            <w:tcW w:w="1266" w:type="pct"/>
            <w:vMerge/>
          </w:tcPr>
          <w:p w14:paraId="1615DDC3" w14:textId="77777777" w:rsidR="000031E5" w:rsidRPr="005569FE" w:rsidRDefault="000031E5" w:rsidP="00707733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5FE930AB" w14:textId="77777777" w:rsidR="000031E5" w:rsidRPr="006F1749" w:rsidRDefault="000031E5" w:rsidP="00707733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F1749">
              <w:rPr>
                <w:rFonts w:ascii="Times New Roman" w:hAnsi="Times New Roman"/>
                <w:color w:val="000000"/>
                <w:sz w:val="24"/>
                <w:szCs w:val="24"/>
              </w:rPr>
              <w:t>Оформление сопроводительной документации на разработку программного обеспечения систем автоматизации технологических процессов</w:t>
            </w:r>
          </w:p>
        </w:tc>
      </w:tr>
      <w:tr w:rsidR="000031E5" w:rsidRPr="00C76C88" w14:paraId="11D8441A" w14:textId="77777777" w:rsidTr="00707733">
        <w:trPr>
          <w:trHeight w:val="283"/>
        </w:trPr>
        <w:tc>
          <w:tcPr>
            <w:tcW w:w="1266" w:type="pct"/>
            <w:vMerge/>
          </w:tcPr>
          <w:p w14:paraId="77AD913F" w14:textId="77777777" w:rsidR="000031E5" w:rsidRPr="005569FE" w:rsidRDefault="000031E5" w:rsidP="00707733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58AA219C" w14:textId="77777777" w:rsidR="000031E5" w:rsidRPr="00C76C88" w:rsidRDefault="000031E5" w:rsidP="00DD332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</w:t>
            </w:r>
            <w:r w:rsidRPr="00C76C8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одготовка ведомостей объемов работ и оформление спецификаций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</w:t>
            </w:r>
            <w:r w:rsidRPr="00C76C88">
              <w:rPr>
                <w:rFonts w:ascii="Times New Roman" w:hAnsi="Times New Roman"/>
                <w:color w:val="000000"/>
                <w:sz w:val="24"/>
                <w:szCs w:val="24"/>
              </w:rPr>
              <w:t>а основании разработанных решений, соответствующих проектной и рабочей документации</w:t>
            </w:r>
          </w:p>
        </w:tc>
      </w:tr>
      <w:tr w:rsidR="000031E5" w:rsidRPr="00C76C88" w14:paraId="29D24B3A" w14:textId="77777777" w:rsidTr="00707733">
        <w:trPr>
          <w:trHeight w:val="283"/>
        </w:trPr>
        <w:tc>
          <w:tcPr>
            <w:tcW w:w="1266" w:type="pct"/>
            <w:vMerge/>
          </w:tcPr>
          <w:p w14:paraId="30B95889" w14:textId="77777777" w:rsidR="000031E5" w:rsidRPr="005569FE" w:rsidRDefault="000031E5" w:rsidP="00707733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5186575C" w14:textId="77777777" w:rsidR="000031E5" w:rsidRPr="00C76C88" w:rsidRDefault="000031E5" w:rsidP="00DD332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76C88">
              <w:rPr>
                <w:rFonts w:ascii="Times New Roman" w:hAnsi="Times New Roman"/>
                <w:color w:val="000000"/>
                <w:sz w:val="24"/>
                <w:szCs w:val="24"/>
              </w:rPr>
              <w:t>Подготовка к выпуску законченной проектной и рабочей документации систем автоматизации технологических процессов систем водоснабжения и водоотведения</w:t>
            </w:r>
          </w:p>
        </w:tc>
      </w:tr>
    </w:tbl>
    <w:p w14:paraId="039CABA4" w14:textId="77777777" w:rsidR="00707733" w:rsidRDefault="00707733" w:rsidP="000823A0">
      <w:pPr>
        <w:suppressAutoHyphens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5000" w:type="pct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1E0" w:firstRow="1" w:lastRow="1" w:firstColumn="1" w:lastColumn="1" w:noHBand="0" w:noVBand="0"/>
      </w:tblPr>
      <w:tblGrid>
        <w:gridCol w:w="2422"/>
        <w:gridCol w:w="7143"/>
      </w:tblGrid>
      <w:tr w:rsidR="00707733" w:rsidRPr="00C76C88" w14:paraId="0897A33D" w14:textId="77777777" w:rsidTr="00707733">
        <w:trPr>
          <w:trHeight w:val="143"/>
        </w:trPr>
        <w:tc>
          <w:tcPr>
            <w:tcW w:w="1266" w:type="pct"/>
            <w:vMerge w:val="restart"/>
          </w:tcPr>
          <w:p w14:paraId="2C717591" w14:textId="77777777" w:rsidR="00707733" w:rsidRPr="005569FE" w:rsidRDefault="00707733" w:rsidP="00707733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69FE">
              <w:rPr>
                <w:rFonts w:ascii="Times New Roman" w:hAnsi="Times New Roman"/>
                <w:sz w:val="24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14:paraId="17B7FDFD" w14:textId="77777777" w:rsidR="00707733" w:rsidRPr="00C76C88" w:rsidRDefault="001F368C" w:rsidP="00707733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Читать </w:t>
            </w:r>
            <w:r w:rsidR="00747FD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проектную, </w:t>
            </w:r>
            <w:r w:rsidR="00707733" w:rsidRPr="00C76C88">
              <w:rPr>
                <w:rFonts w:ascii="Times New Roman" w:hAnsi="Times New Roman"/>
                <w:color w:val="000000"/>
                <w:sz w:val="24"/>
                <w:szCs w:val="24"/>
              </w:rPr>
              <w:t>рабочую документацию</w:t>
            </w:r>
          </w:p>
        </w:tc>
      </w:tr>
      <w:tr w:rsidR="00707733" w:rsidRPr="00C76C88" w14:paraId="3F7DD199" w14:textId="77777777" w:rsidTr="00707733">
        <w:trPr>
          <w:trHeight w:val="554"/>
        </w:trPr>
        <w:tc>
          <w:tcPr>
            <w:tcW w:w="1266" w:type="pct"/>
            <w:vMerge/>
          </w:tcPr>
          <w:p w14:paraId="3C5E03D9" w14:textId="77777777" w:rsidR="00707733" w:rsidRPr="005569FE" w:rsidRDefault="00707733" w:rsidP="00707733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7DC66782" w14:textId="77777777" w:rsidR="00707733" w:rsidRPr="00C76C88" w:rsidRDefault="00707733" w:rsidP="008314C5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76C88">
              <w:rPr>
                <w:rFonts w:ascii="Times New Roman" w:hAnsi="Times New Roman"/>
                <w:color w:val="000000"/>
                <w:sz w:val="24"/>
                <w:szCs w:val="24"/>
              </w:rPr>
              <w:t>Использовать техническую документацию, в том числе на иностранном языке</w:t>
            </w:r>
          </w:p>
        </w:tc>
      </w:tr>
      <w:tr w:rsidR="00707733" w:rsidRPr="00C76C88" w14:paraId="5DB9FD45" w14:textId="77777777" w:rsidTr="00707733">
        <w:trPr>
          <w:trHeight w:val="412"/>
        </w:trPr>
        <w:tc>
          <w:tcPr>
            <w:tcW w:w="1266" w:type="pct"/>
            <w:vMerge/>
          </w:tcPr>
          <w:p w14:paraId="58DEBFA9" w14:textId="77777777" w:rsidR="00707733" w:rsidRPr="005569FE" w:rsidRDefault="00707733" w:rsidP="00707733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746B9181" w14:textId="77777777" w:rsidR="00707733" w:rsidRPr="00C76C88" w:rsidRDefault="00707733" w:rsidP="00707733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76C88">
              <w:rPr>
                <w:rFonts w:ascii="Times New Roman" w:hAnsi="Times New Roman"/>
                <w:color w:val="000000"/>
                <w:sz w:val="24"/>
                <w:szCs w:val="24"/>
              </w:rPr>
              <w:t>Применять в работе системы автоматизированного проектирования</w:t>
            </w:r>
          </w:p>
        </w:tc>
      </w:tr>
      <w:tr w:rsidR="00707733" w:rsidRPr="00C76C88" w14:paraId="17A1EAD9" w14:textId="77777777" w:rsidTr="00707733">
        <w:trPr>
          <w:trHeight w:val="283"/>
        </w:trPr>
        <w:tc>
          <w:tcPr>
            <w:tcW w:w="1266" w:type="pct"/>
            <w:vMerge/>
          </w:tcPr>
          <w:p w14:paraId="43362033" w14:textId="77777777" w:rsidR="00707733" w:rsidRPr="005569FE" w:rsidRDefault="00707733" w:rsidP="00707733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0E7E2018" w14:textId="77777777" w:rsidR="00707733" w:rsidRPr="00C76C88" w:rsidRDefault="00707733" w:rsidP="00707733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76C88">
              <w:rPr>
                <w:rFonts w:ascii="Times New Roman" w:hAnsi="Times New Roman"/>
                <w:color w:val="000000"/>
                <w:sz w:val="24"/>
                <w:szCs w:val="24"/>
              </w:rPr>
              <w:t>Определять исходные данные для проектирования систем автоматизации технологических</w:t>
            </w:r>
            <w:r w:rsidR="0075067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C76C88">
              <w:rPr>
                <w:rFonts w:ascii="Times New Roman" w:hAnsi="Times New Roman"/>
                <w:color w:val="000000"/>
                <w:sz w:val="24"/>
                <w:szCs w:val="24"/>
              </w:rPr>
              <w:t>процессов систем водоснабжения и водоотведения</w:t>
            </w:r>
          </w:p>
        </w:tc>
      </w:tr>
      <w:tr w:rsidR="00707733" w:rsidRPr="00C76C88" w14:paraId="16B644EE" w14:textId="77777777" w:rsidTr="00707733">
        <w:trPr>
          <w:trHeight w:val="283"/>
        </w:trPr>
        <w:tc>
          <w:tcPr>
            <w:tcW w:w="1266" w:type="pct"/>
            <w:vMerge/>
          </w:tcPr>
          <w:p w14:paraId="39BB4E2A" w14:textId="77777777" w:rsidR="00707733" w:rsidRPr="005569FE" w:rsidRDefault="00707733" w:rsidP="00707733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61B27819" w14:textId="77777777" w:rsidR="00707733" w:rsidRPr="00C76C88" w:rsidRDefault="00707733" w:rsidP="00707733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76C88">
              <w:rPr>
                <w:rFonts w:ascii="Times New Roman" w:hAnsi="Times New Roman"/>
                <w:color w:val="000000"/>
                <w:sz w:val="24"/>
                <w:szCs w:val="24"/>
              </w:rPr>
              <w:t>Подготавливать графические части проектной и рабочей документации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систем автоматизации</w:t>
            </w:r>
          </w:p>
        </w:tc>
      </w:tr>
      <w:tr w:rsidR="00707733" w:rsidRPr="006F1749" w14:paraId="71103658" w14:textId="77777777" w:rsidTr="00707733">
        <w:trPr>
          <w:trHeight w:val="283"/>
        </w:trPr>
        <w:tc>
          <w:tcPr>
            <w:tcW w:w="1266" w:type="pct"/>
            <w:vMerge/>
          </w:tcPr>
          <w:p w14:paraId="697F1CE0" w14:textId="77777777" w:rsidR="00707733" w:rsidRPr="005569FE" w:rsidRDefault="00707733" w:rsidP="00707733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4C83A2FA" w14:textId="77777777" w:rsidR="00707733" w:rsidRPr="006F1749" w:rsidRDefault="00707733" w:rsidP="00707733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F1749">
              <w:rPr>
                <w:rFonts w:ascii="Times New Roman" w:hAnsi="Times New Roman"/>
                <w:color w:val="000000"/>
                <w:sz w:val="24"/>
                <w:szCs w:val="24"/>
              </w:rPr>
              <w:t>Применять современные языки программирования</w:t>
            </w:r>
          </w:p>
        </w:tc>
      </w:tr>
      <w:tr w:rsidR="00707733" w:rsidRPr="006F1749" w14:paraId="44A3B846" w14:textId="77777777" w:rsidTr="00707733">
        <w:trPr>
          <w:trHeight w:val="283"/>
        </w:trPr>
        <w:tc>
          <w:tcPr>
            <w:tcW w:w="1266" w:type="pct"/>
            <w:vMerge/>
          </w:tcPr>
          <w:p w14:paraId="1601D2E5" w14:textId="77777777" w:rsidR="00707733" w:rsidRPr="005569FE" w:rsidRDefault="00707733" w:rsidP="00707733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5F0457A8" w14:textId="77777777" w:rsidR="00707733" w:rsidRPr="006F1749" w:rsidRDefault="00707733" w:rsidP="00707733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F1749">
              <w:rPr>
                <w:rFonts w:ascii="Times New Roman" w:hAnsi="Times New Roman"/>
                <w:color w:val="000000"/>
                <w:sz w:val="24"/>
                <w:szCs w:val="24"/>
              </w:rPr>
              <w:t>Использовать стандартные пакеты прикладных программ</w:t>
            </w:r>
          </w:p>
        </w:tc>
      </w:tr>
      <w:tr w:rsidR="00707733" w:rsidRPr="006F1749" w14:paraId="3CC44995" w14:textId="77777777" w:rsidTr="00707733">
        <w:trPr>
          <w:trHeight w:val="283"/>
        </w:trPr>
        <w:tc>
          <w:tcPr>
            <w:tcW w:w="1266" w:type="pct"/>
            <w:vMerge/>
          </w:tcPr>
          <w:p w14:paraId="57E13304" w14:textId="77777777" w:rsidR="00707733" w:rsidRPr="005569FE" w:rsidRDefault="00707733" w:rsidP="00707733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756EF545" w14:textId="77777777" w:rsidR="00707733" w:rsidRPr="006F1749" w:rsidRDefault="00707733" w:rsidP="00707733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F1749">
              <w:rPr>
                <w:rFonts w:ascii="Times New Roman" w:hAnsi="Times New Roman"/>
                <w:color w:val="000000"/>
                <w:sz w:val="24"/>
                <w:szCs w:val="24"/>
              </w:rPr>
              <w:t>Использовать офисное и специализированное программное обеспечение</w:t>
            </w:r>
          </w:p>
        </w:tc>
      </w:tr>
      <w:tr w:rsidR="00707733" w:rsidRPr="006F1749" w14:paraId="4FB0DF18" w14:textId="77777777" w:rsidTr="00707733">
        <w:trPr>
          <w:trHeight w:val="283"/>
        </w:trPr>
        <w:tc>
          <w:tcPr>
            <w:tcW w:w="1266" w:type="pct"/>
            <w:vMerge/>
          </w:tcPr>
          <w:p w14:paraId="5147BA29" w14:textId="77777777" w:rsidR="00707733" w:rsidRPr="005569FE" w:rsidRDefault="00707733" w:rsidP="00707733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47BD995A" w14:textId="77777777" w:rsidR="00707733" w:rsidRPr="006F1749" w:rsidRDefault="00707733" w:rsidP="00707733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F1749">
              <w:rPr>
                <w:rFonts w:ascii="Times New Roman" w:hAnsi="Times New Roman"/>
                <w:color w:val="000000"/>
                <w:sz w:val="24"/>
                <w:szCs w:val="24"/>
              </w:rPr>
              <w:t>Оформлять спецификации и ведомости объемов работ</w:t>
            </w:r>
          </w:p>
        </w:tc>
      </w:tr>
      <w:tr w:rsidR="00707733" w:rsidRPr="006F1749" w14:paraId="0713DB9F" w14:textId="77777777" w:rsidTr="00707733">
        <w:trPr>
          <w:trHeight w:val="283"/>
        </w:trPr>
        <w:tc>
          <w:tcPr>
            <w:tcW w:w="1266" w:type="pct"/>
            <w:vMerge/>
          </w:tcPr>
          <w:p w14:paraId="4F6B8DE9" w14:textId="77777777" w:rsidR="00707733" w:rsidRPr="005569FE" w:rsidRDefault="00707733" w:rsidP="00707733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6C2FF696" w14:textId="77777777" w:rsidR="00707733" w:rsidRPr="006F1749" w:rsidRDefault="00707733" w:rsidP="00707733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F174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Изучать, анализировать и сопоставлять отечественный и зарубежный опыт по разработке и реализации проектов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по автоматизации систем водоснабжения и водоотведения</w:t>
            </w:r>
          </w:p>
        </w:tc>
      </w:tr>
    </w:tbl>
    <w:p w14:paraId="1FDD1172" w14:textId="77777777" w:rsidR="00707733" w:rsidRDefault="00707733" w:rsidP="000823A0">
      <w:pPr>
        <w:suppressAutoHyphens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5000" w:type="pct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1E0" w:firstRow="1" w:lastRow="1" w:firstColumn="1" w:lastColumn="1" w:noHBand="0" w:noVBand="0"/>
      </w:tblPr>
      <w:tblGrid>
        <w:gridCol w:w="2422"/>
        <w:gridCol w:w="7143"/>
      </w:tblGrid>
      <w:tr w:rsidR="000031E5" w:rsidRPr="006F1749" w14:paraId="0C1145E5" w14:textId="77777777" w:rsidTr="00707733">
        <w:trPr>
          <w:trHeight w:val="283"/>
        </w:trPr>
        <w:tc>
          <w:tcPr>
            <w:tcW w:w="1266" w:type="pct"/>
            <w:vMerge w:val="restart"/>
          </w:tcPr>
          <w:p w14:paraId="7EF2FC1B" w14:textId="77777777" w:rsidR="000031E5" w:rsidRPr="005569FE" w:rsidRDefault="000031E5" w:rsidP="00707733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69FE">
              <w:rPr>
                <w:rFonts w:ascii="Times New Roman" w:hAnsi="Times New Roman"/>
                <w:sz w:val="24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14:paraId="4ABE92C4" w14:textId="77777777" w:rsidR="000031E5" w:rsidRPr="00F64941" w:rsidRDefault="000031E5" w:rsidP="00F64941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64941">
              <w:rPr>
                <w:rFonts w:ascii="Times New Roman" w:hAnsi="Times New Roman"/>
                <w:color w:val="000000"/>
                <w:sz w:val="24"/>
                <w:szCs w:val="24"/>
              </w:rPr>
              <w:t>Нормативно-техническая документация по проектированию и строительству</w:t>
            </w:r>
          </w:p>
        </w:tc>
      </w:tr>
      <w:tr w:rsidR="000031E5" w:rsidRPr="006F1749" w14:paraId="52490A85" w14:textId="77777777" w:rsidTr="00707733">
        <w:trPr>
          <w:trHeight w:val="278"/>
        </w:trPr>
        <w:tc>
          <w:tcPr>
            <w:tcW w:w="1266" w:type="pct"/>
            <w:vMerge/>
          </w:tcPr>
          <w:p w14:paraId="0DB309C2" w14:textId="77777777" w:rsidR="000031E5" w:rsidRPr="005569FE" w:rsidRDefault="000031E5" w:rsidP="00707733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288A075C" w14:textId="77777777" w:rsidR="000031E5" w:rsidRPr="00F64941" w:rsidRDefault="000031E5" w:rsidP="00F64941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64941">
              <w:rPr>
                <w:rFonts w:ascii="Times New Roman" w:hAnsi="Times New Roman"/>
                <w:color w:val="000000"/>
                <w:sz w:val="24"/>
                <w:szCs w:val="24"/>
              </w:rPr>
              <w:t>Нормативно-техническ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ая</w:t>
            </w:r>
            <w:r w:rsidRPr="00F649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документаци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я</w:t>
            </w:r>
            <w:r w:rsidRPr="00F649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по водоснабжению и водоотведению</w:t>
            </w:r>
          </w:p>
        </w:tc>
      </w:tr>
      <w:tr w:rsidR="000031E5" w:rsidRPr="006F1749" w14:paraId="3DC70A31" w14:textId="77777777" w:rsidTr="00707733">
        <w:trPr>
          <w:trHeight w:val="413"/>
        </w:trPr>
        <w:tc>
          <w:tcPr>
            <w:tcW w:w="1266" w:type="pct"/>
            <w:vMerge/>
          </w:tcPr>
          <w:p w14:paraId="57256FB3" w14:textId="77777777" w:rsidR="000031E5" w:rsidRPr="005569FE" w:rsidRDefault="000031E5" w:rsidP="00707733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523B08A2" w14:textId="77777777" w:rsidR="000031E5" w:rsidRPr="00F64941" w:rsidRDefault="000031E5" w:rsidP="00F64941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64941">
              <w:rPr>
                <w:rFonts w:ascii="Times New Roman" w:hAnsi="Times New Roman"/>
                <w:color w:val="000000"/>
                <w:sz w:val="24"/>
                <w:szCs w:val="24"/>
              </w:rPr>
              <w:t>Нормативно-техническ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ая</w:t>
            </w:r>
            <w:r w:rsidRPr="00F649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документаци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я</w:t>
            </w:r>
            <w:r w:rsidRPr="00F6494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по системам автоматизации технологических процессов по водоснабжению и водоотведению</w:t>
            </w:r>
          </w:p>
        </w:tc>
      </w:tr>
      <w:tr w:rsidR="000031E5" w:rsidRPr="006F1749" w14:paraId="41B3F31D" w14:textId="77777777" w:rsidTr="00707733">
        <w:trPr>
          <w:trHeight w:val="412"/>
        </w:trPr>
        <w:tc>
          <w:tcPr>
            <w:tcW w:w="1266" w:type="pct"/>
            <w:vMerge/>
          </w:tcPr>
          <w:p w14:paraId="17DEBD64" w14:textId="77777777" w:rsidR="000031E5" w:rsidRPr="005569FE" w:rsidRDefault="000031E5" w:rsidP="00707733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571452A9" w14:textId="77777777" w:rsidR="000031E5" w:rsidRPr="006F1749" w:rsidRDefault="000031E5" w:rsidP="00707733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F1749">
              <w:rPr>
                <w:rFonts w:ascii="Times New Roman" w:hAnsi="Times New Roman"/>
                <w:color w:val="000000"/>
                <w:sz w:val="24"/>
                <w:szCs w:val="24"/>
              </w:rPr>
              <w:t>Нормативно-техническая документация, определяющая технические требования, порядок разработки программного обеспечения и документации при разработке систем автоматизации технологических проце</w:t>
            </w:r>
            <w:r w:rsidRPr="0075095C">
              <w:rPr>
                <w:rFonts w:ascii="Times New Roman" w:hAnsi="Times New Roman"/>
                <w:sz w:val="24"/>
                <w:szCs w:val="24"/>
              </w:rPr>
              <w:t>ссов</w:t>
            </w:r>
          </w:p>
        </w:tc>
      </w:tr>
      <w:tr w:rsidR="000031E5" w:rsidRPr="006F1749" w14:paraId="18E6B49F" w14:textId="77777777" w:rsidTr="00707733">
        <w:trPr>
          <w:trHeight w:val="278"/>
        </w:trPr>
        <w:tc>
          <w:tcPr>
            <w:tcW w:w="1266" w:type="pct"/>
            <w:vMerge/>
          </w:tcPr>
          <w:p w14:paraId="2F827195" w14:textId="77777777" w:rsidR="000031E5" w:rsidRPr="005569FE" w:rsidRDefault="000031E5" w:rsidP="00707733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3A4C36FF" w14:textId="77777777" w:rsidR="000031E5" w:rsidRPr="006F1749" w:rsidRDefault="000031E5" w:rsidP="00707733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F174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Технические характеристики и принципы работы систем автоматизации технологических процессов </w:t>
            </w:r>
          </w:p>
        </w:tc>
      </w:tr>
      <w:tr w:rsidR="000031E5" w:rsidRPr="006F1749" w14:paraId="1FFDA49D" w14:textId="77777777" w:rsidTr="00707733">
        <w:trPr>
          <w:trHeight w:val="277"/>
        </w:trPr>
        <w:tc>
          <w:tcPr>
            <w:tcW w:w="1266" w:type="pct"/>
            <w:vMerge/>
          </w:tcPr>
          <w:p w14:paraId="65AC0563" w14:textId="77777777" w:rsidR="000031E5" w:rsidRPr="005569FE" w:rsidRDefault="000031E5" w:rsidP="00707733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135787B3" w14:textId="77777777" w:rsidR="000031E5" w:rsidRPr="006F1749" w:rsidRDefault="000031E5" w:rsidP="00707733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F1749">
              <w:rPr>
                <w:rFonts w:ascii="Times New Roman" w:hAnsi="Times New Roman"/>
                <w:color w:val="000000"/>
                <w:sz w:val="24"/>
                <w:szCs w:val="24"/>
              </w:rPr>
              <w:t>Базовая техническая терминология в области разработки программного обеспечения и конструкторской документации систем автоматизации технологических процессов</w:t>
            </w:r>
          </w:p>
        </w:tc>
      </w:tr>
      <w:tr w:rsidR="000031E5" w:rsidRPr="006F1749" w14:paraId="5224BED3" w14:textId="77777777" w:rsidTr="00707733">
        <w:trPr>
          <w:trHeight w:val="277"/>
        </w:trPr>
        <w:tc>
          <w:tcPr>
            <w:tcW w:w="1266" w:type="pct"/>
            <w:vMerge/>
          </w:tcPr>
          <w:p w14:paraId="60A0D28E" w14:textId="77777777" w:rsidR="000031E5" w:rsidRPr="005569FE" w:rsidRDefault="000031E5" w:rsidP="00707733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14BA8248" w14:textId="77777777" w:rsidR="000031E5" w:rsidRPr="006F1749" w:rsidRDefault="000031E5" w:rsidP="00383959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Calibri"/>
                <w:sz w:val="24"/>
              </w:rPr>
              <w:t>Норма</w:t>
            </w:r>
            <w:r w:rsidR="00471D8D">
              <w:rPr>
                <w:rFonts w:ascii="Times New Roman" w:hAnsi="Times New Roman" w:cs="Calibri"/>
                <w:sz w:val="24"/>
              </w:rPr>
              <w:t xml:space="preserve">тивные правовые акты в области </w:t>
            </w:r>
            <w:r>
              <w:rPr>
                <w:rFonts w:ascii="Times New Roman" w:hAnsi="Times New Roman" w:cs="Calibri"/>
                <w:sz w:val="24"/>
              </w:rPr>
              <w:t>водоснабжения, водоотведения и охраны окружающей среды</w:t>
            </w:r>
          </w:p>
        </w:tc>
      </w:tr>
      <w:tr w:rsidR="000031E5" w:rsidRPr="006F1749" w14:paraId="4F7F753B" w14:textId="77777777" w:rsidTr="00707733">
        <w:trPr>
          <w:trHeight w:val="277"/>
        </w:trPr>
        <w:tc>
          <w:tcPr>
            <w:tcW w:w="1266" w:type="pct"/>
            <w:vMerge/>
          </w:tcPr>
          <w:p w14:paraId="66B9871B" w14:textId="77777777" w:rsidR="000031E5" w:rsidRPr="005569FE" w:rsidRDefault="000031E5" w:rsidP="00707733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76810A92" w14:textId="77777777" w:rsidR="000031E5" w:rsidRDefault="000031E5" w:rsidP="00707733">
            <w:pPr>
              <w:suppressAutoHyphens/>
              <w:spacing w:after="0" w:line="240" w:lineRule="auto"/>
              <w:jc w:val="both"/>
              <w:rPr>
                <w:rFonts w:ascii="Times New Roman" w:hAnsi="Times New Roman" w:cs="Calibri"/>
                <w:sz w:val="24"/>
              </w:rPr>
            </w:pPr>
            <w:r w:rsidRPr="006F1749">
              <w:rPr>
                <w:rFonts w:ascii="Times New Roman" w:hAnsi="Times New Roman" w:cs="Calibri"/>
                <w:color w:val="000000"/>
                <w:sz w:val="24"/>
              </w:rPr>
              <w:t xml:space="preserve">Языки программирования </w:t>
            </w:r>
            <w:r>
              <w:rPr>
                <w:rFonts w:ascii="Times New Roman" w:hAnsi="Times New Roman" w:cs="Calibri"/>
                <w:color w:val="000000"/>
                <w:sz w:val="24"/>
              </w:rPr>
              <w:t xml:space="preserve">на </w:t>
            </w:r>
            <w:r w:rsidRPr="00537542">
              <w:rPr>
                <w:rFonts w:ascii="Times New Roman" w:hAnsi="Times New Roman" w:cs="Calibri"/>
                <w:sz w:val="24"/>
              </w:rPr>
              <w:t>профессионально</w:t>
            </w:r>
            <w:r>
              <w:rPr>
                <w:rFonts w:ascii="Times New Roman" w:hAnsi="Times New Roman" w:cs="Calibri"/>
                <w:sz w:val="24"/>
              </w:rPr>
              <w:t>м</w:t>
            </w:r>
            <w:r>
              <w:rPr>
                <w:rFonts w:ascii="Times New Roman" w:hAnsi="Times New Roman" w:cs="Calibri"/>
                <w:color w:val="000000"/>
                <w:sz w:val="24"/>
              </w:rPr>
              <w:t xml:space="preserve"> уровне</w:t>
            </w:r>
          </w:p>
        </w:tc>
      </w:tr>
      <w:tr w:rsidR="000031E5" w:rsidRPr="006F1749" w14:paraId="2D8EA5E5" w14:textId="77777777" w:rsidTr="00707733">
        <w:trPr>
          <w:trHeight w:val="277"/>
        </w:trPr>
        <w:tc>
          <w:tcPr>
            <w:tcW w:w="1266" w:type="pct"/>
            <w:vMerge/>
          </w:tcPr>
          <w:p w14:paraId="67C12B61" w14:textId="77777777" w:rsidR="000031E5" w:rsidRPr="005569FE" w:rsidRDefault="000031E5" w:rsidP="00707733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78AA04FF" w14:textId="77777777" w:rsidR="000031E5" w:rsidRPr="006F1749" w:rsidRDefault="000031E5" w:rsidP="00707733">
            <w:pPr>
              <w:suppressAutoHyphens/>
              <w:spacing w:after="0" w:line="240" w:lineRule="auto"/>
              <w:jc w:val="both"/>
              <w:rPr>
                <w:rFonts w:ascii="Times New Roman" w:hAnsi="Times New Roman" w:cs="Calibri"/>
                <w:color w:val="000000"/>
                <w:sz w:val="24"/>
              </w:rPr>
            </w:pPr>
            <w:r w:rsidRPr="006F1749">
              <w:rPr>
                <w:rFonts w:ascii="Times New Roman" w:hAnsi="Times New Roman" w:cs="Calibri"/>
                <w:color w:val="000000"/>
                <w:sz w:val="24"/>
              </w:rPr>
              <w:t>Профессиональные компьютерные программные средства, необходимые для проектирования систем автоматизации технологических процессов систем водоснабжения и водоотведения</w:t>
            </w:r>
          </w:p>
        </w:tc>
      </w:tr>
      <w:tr w:rsidR="000031E5" w:rsidRPr="006F1749" w14:paraId="273D464F" w14:textId="77777777" w:rsidTr="00707733">
        <w:trPr>
          <w:trHeight w:val="277"/>
        </w:trPr>
        <w:tc>
          <w:tcPr>
            <w:tcW w:w="1266" w:type="pct"/>
            <w:vMerge/>
          </w:tcPr>
          <w:p w14:paraId="547F1463" w14:textId="77777777" w:rsidR="000031E5" w:rsidRPr="005569FE" w:rsidRDefault="000031E5" w:rsidP="00707733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2A3DFDC5" w14:textId="77777777" w:rsidR="000031E5" w:rsidRPr="006F1749" w:rsidRDefault="000031E5" w:rsidP="00707733">
            <w:pPr>
              <w:suppressAutoHyphens/>
              <w:spacing w:after="0" w:line="240" w:lineRule="auto"/>
              <w:jc w:val="both"/>
              <w:rPr>
                <w:rFonts w:ascii="Times New Roman" w:hAnsi="Times New Roman" w:cs="Calibri"/>
                <w:color w:val="000000"/>
                <w:sz w:val="24"/>
              </w:rPr>
            </w:pPr>
            <w:r w:rsidRPr="006F1749">
              <w:rPr>
                <w:rFonts w:ascii="Times New Roman" w:hAnsi="Times New Roman"/>
                <w:color w:val="000000"/>
                <w:sz w:val="24"/>
                <w:szCs w:val="24"/>
              </w:rPr>
              <w:t>Методики проектирования инженерных сооружений, их конструктивных элементов для систем водоснабжения и водоотведения</w:t>
            </w:r>
          </w:p>
        </w:tc>
      </w:tr>
      <w:tr w:rsidR="000031E5" w:rsidRPr="006F1749" w14:paraId="2C502008" w14:textId="77777777" w:rsidTr="00707733">
        <w:trPr>
          <w:trHeight w:val="277"/>
        </w:trPr>
        <w:tc>
          <w:tcPr>
            <w:tcW w:w="1266" w:type="pct"/>
            <w:vMerge/>
          </w:tcPr>
          <w:p w14:paraId="74BF1312" w14:textId="77777777" w:rsidR="000031E5" w:rsidRPr="005569FE" w:rsidRDefault="000031E5" w:rsidP="00707733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614B9997" w14:textId="77777777" w:rsidR="000031E5" w:rsidRPr="006F1749" w:rsidRDefault="000031E5" w:rsidP="00707733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F1749">
              <w:rPr>
                <w:rFonts w:ascii="Times New Roman" w:hAnsi="Times New Roman"/>
                <w:color w:val="000000"/>
                <w:sz w:val="24"/>
                <w:szCs w:val="24"/>
              </w:rPr>
              <w:t>Методики инженерных расчетов, необходимых для проектирования систем автоматизации технологических процессов систем водоснабжения и водоотведения</w:t>
            </w:r>
          </w:p>
        </w:tc>
      </w:tr>
      <w:tr w:rsidR="000031E5" w:rsidRPr="006F1749" w14:paraId="56B2E647" w14:textId="77777777" w:rsidTr="00707733">
        <w:trPr>
          <w:trHeight w:val="277"/>
        </w:trPr>
        <w:tc>
          <w:tcPr>
            <w:tcW w:w="1266" w:type="pct"/>
            <w:vMerge/>
          </w:tcPr>
          <w:p w14:paraId="18E99525" w14:textId="77777777" w:rsidR="000031E5" w:rsidRPr="005569FE" w:rsidRDefault="000031E5" w:rsidP="00707733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540B75CC" w14:textId="77777777" w:rsidR="000031E5" w:rsidRPr="006F1749" w:rsidRDefault="000031E5" w:rsidP="00707733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F1749">
              <w:rPr>
                <w:rFonts w:ascii="Times New Roman" w:hAnsi="Times New Roman"/>
                <w:color w:val="000000"/>
                <w:sz w:val="24"/>
                <w:szCs w:val="24"/>
              </w:rPr>
              <w:t>Методика разработки компоновочных планов и планов расположения оборудования</w:t>
            </w:r>
          </w:p>
        </w:tc>
      </w:tr>
      <w:tr w:rsidR="000031E5" w:rsidRPr="006F1749" w14:paraId="5B8AD24C" w14:textId="77777777" w:rsidTr="00707733">
        <w:trPr>
          <w:trHeight w:val="277"/>
        </w:trPr>
        <w:tc>
          <w:tcPr>
            <w:tcW w:w="1266" w:type="pct"/>
            <w:vMerge/>
          </w:tcPr>
          <w:p w14:paraId="28392376" w14:textId="77777777" w:rsidR="000031E5" w:rsidRPr="005569FE" w:rsidRDefault="000031E5" w:rsidP="00707733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33122E66" w14:textId="77777777" w:rsidR="000031E5" w:rsidRPr="006F1749" w:rsidRDefault="000031E5" w:rsidP="00707733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F1749">
              <w:rPr>
                <w:rFonts w:ascii="Times New Roman" w:hAnsi="Times New Roman"/>
                <w:color w:val="000000"/>
                <w:sz w:val="24"/>
                <w:szCs w:val="24"/>
              </w:rPr>
              <w:t>Средства автоматизированного проектирования</w:t>
            </w:r>
          </w:p>
        </w:tc>
      </w:tr>
      <w:tr w:rsidR="000031E5" w:rsidRPr="006F1749" w14:paraId="77D9CE4D" w14:textId="77777777" w:rsidTr="00707733">
        <w:trPr>
          <w:trHeight w:val="277"/>
        </w:trPr>
        <w:tc>
          <w:tcPr>
            <w:tcW w:w="1266" w:type="pct"/>
            <w:vMerge/>
          </w:tcPr>
          <w:p w14:paraId="77B2A63E" w14:textId="77777777" w:rsidR="000031E5" w:rsidRPr="005569FE" w:rsidRDefault="000031E5" w:rsidP="00707733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1BA0834C" w14:textId="77777777" w:rsidR="000031E5" w:rsidRPr="006F1749" w:rsidRDefault="000031E5" w:rsidP="00707733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37542">
              <w:rPr>
                <w:rFonts w:ascii="Times New Roman" w:hAnsi="Times New Roman" w:cs="Calibri"/>
                <w:sz w:val="24"/>
              </w:rPr>
              <w:t>Требования охран</w:t>
            </w:r>
            <w:r>
              <w:rPr>
                <w:rFonts w:ascii="Times New Roman" w:hAnsi="Times New Roman" w:cs="Calibri"/>
                <w:sz w:val="24"/>
              </w:rPr>
              <w:t>ы</w:t>
            </w:r>
            <w:r w:rsidRPr="00537542">
              <w:rPr>
                <w:rFonts w:ascii="Times New Roman" w:hAnsi="Times New Roman" w:cs="Calibri"/>
                <w:sz w:val="24"/>
              </w:rPr>
              <w:t xml:space="preserve"> труда</w:t>
            </w:r>
            <w:r>
              <w:rPr>
                <w:rFonts w:ascii="Times New Roman" w:hAnsi="Times New Roman" w:cs="Calibri"/>
                <w:sz w:val="24"/>
              </w:rPr>
              <w:t>, пожарной, промышленной, экологической безопасности</w:t>
            </w:r>
            <w:r w:rsidRPr="00537542">
              <w:rPr>
                <w:rFonts w:ascii="Times New Roman" w:hAnsi="Times New Roman" w:cs="Calibri"/>
                <w:sz w:val="24"/>
              </w:rPr>
              <w:t xml:space="preserve"> в отрасли</w:t>
            </w:r>
            <w:r>
              <w:rPr>
                <w:rFonts w:ascii="Times New Roman" w:hAnsi="Times New Roman" w:cs="Calibri"/>
                <w:sz w:val="24"/>
              </w:rPr>
              <w:t xml:space="preserve"> водоснабжения и водоотведения</w:t>
            </w:r>
          </w:p>
        </w:tc>
      </w:tr>
      <w:tr w:rsidR="000031E5" w:rsidRPr="006F1749" w14:paraId="4BBF894B" w14:textId="77777777" w:rsidTr="00707733">
        <w:trPr>
          <w:trHeight w:val="277"/>
        </w:trPr>
        <w:tc>
          <w:tcPr>
            <w:tcW w:w="1266" w:type="pct"/>
            <w:vMerge/>
          </w:tcPr>
          <w:p w14:paraId="79CC5C0D" w14:textId="77777777" w:rsidR="000031E5" w:rsidRPr="005569FE" w:rsidRDefault="000031E5" w:rsidP="00707733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2FF45722" w14:textId="77777777" w:rsidR="000031E5" w:rsidRPr="00537542" w:rsidRDefault="000031E5" w:rsidP="00707733">
            <w:pPr>
              <w:suppressAutoHyphens/>
              <w:spacing w:after="0" w:line="240" w:lineRule="auto"/>
              <w:jc w:val="both"/>
              <w:rPr>
                <w:rFonts w:ascii="Times New Roman" w:hAnsi="Times New Roman" w:cs="Calibri"/>
                <w:sz w:val="24"/>
              </w:rPr>
            </w:pPr>
            <w:r w:rsidRPr="006F1749">
              <w:rPr>
                <w:rFonts w:ascii="Times New Roman" w:hAnsi="Times New Roman"/>
                <w:color w:val="000000"/>
                <w:sz w:val="24"/>
                <w:szCs w:val="24"/>
              </w:rPr>
              <w:t>Правила оформления ведомостей объемов работ и спецификаций оборудования</w:t>
            </w:r>
          </w:p>
        </w:tc>
      </w:tr>
      <w:tr w:rsidR="000031E5" w:rsidRPr="006F1749" w14:paraId="771BFB03" w14:textId="77777777" w:rsidTr="00707733">
        <w:trPr>
          <w:trHeight w:val="277"/>
        </w:trPr>
        <w:tc>
          <w:tcPr>
            <w:tcW w:w="1266" w:type="pct"/>
            <w:vMerge/>
          </w:tcPr>
          <w:p w14:paraId="0E02E933" w14:textId="77777777" w:rsidR="000031E5" w:rsidRPr="005569FE" w:rsidRDefault="000031E5" w:rsidP="00707733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34" w:type="pct"/>
          </w:tcPr>
          <w:p w14:paraId="20B91309" w14:textId="77777777" w:rsidR="000031E5" w:rsidRPr="006F1749" w:rsidRDefault="000031E5" w:rsidP="00707733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F1749">
              <w:rPr>
                <w:rFonts w:ascii="Times New Roman" w:hAnsi="Times New Roman"/>
                <w:color w:val="000000"/>
                <w:sz w:val="24"/>
                <w:szCs w:val="24"/>
              </w:rPr>
              <w:t>Основы объектно-ориентированного программирования и технологии разработки программного обеспечения</w:t>
            </w:r>
          </w:p>
        </w:tc>
      </w:tr>
    </w:tbl>
    <w:p w14:paraId="07798B85" w14:textId="77777777" w:rsidR="0084101A" w:rsidRPr="0084101A" w:rsidRDefault="0084101A" w:rsidP="0084101A">
      <w:pPr>
        <w:spacing w:after="0"/>
        <w:rPr>
          <w:vanish/>
        </w:rPr>
      </w:pPr>
    </w:p>
    <w:tbl>
      <w:tblPr>
        <w:tblpPr w:leftFromText="180" w:rightFromText="180" w:vertAnchor="text" w:horzAnchor="margin" w:tblpY="3"/>
        <w:tblW w:w="5000" w:type="pct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1E0" w:firstRow="1" w:lastRow="1" w:firstColumn="1" w:lastColumn="1" w:noHBand="0" w:noVBand="0"/>
      </w:tblPr>
      <w:tblGrid>
        <w:gridCol w:w="2422"/>
        <w:gridCol w:w="7143"/>
      </w:tblGrid>
      <w:tr w:rsidR="000031E5" w:rsidRPr="005569FE" w14:paraId="4DD02B50" w14:textId="77777777" w:rsidTr="000031E5">
        <w:trPr>
          <w:trHeight w:val="283"/>
        </w:trPr>
        <w:tc>
          <w:tcPr>
            <w:tcW w:w="1266" w:type="pct"/>
          </w:tcPr>
          <w:p w14:paraId="5CEA104E" w14:textId="77777777" w:rsidR="000031E5" w:rsidRPr="005569FE" w:rsidRDefault="000031E5" w:rsidP="000031E5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69FE">
              <w:rPr>
                <w:rFonts w:ascii="Times New Roman" w:hAnsi="Times New Roman"/>
                <w:sz w:val="24"/>
                <w:szCs w:val="24"/>
              </w:rPr>
              <w:t xml:space="preserve">Другие характеристики </w:t>
            </w:r>
          </w:p>
        </w:tc>
        <w:tc>
          <w:tcPr>
            <w:tcW w:w="3734" w:type="pct"/>
          </w:tcPr>
          <w:p w14:paraId="1A8079DF" w14:textId="77777777" w:rsidR="000031E5" w:rsidRPr="005569FE" w:rsidRDefault="000031E5" w:rsidP="000031E5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569F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14:paraId="461A8AF5" w14:textId="77777777" w:rsidR="00707733" w:rsidRDefault="00707733" w:rsidP="000823A0">
      <w:pPr>
        <w:suppressAutoHyphens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0351AC41" w14:textId="77777777" w:rsidR="005F69E3" w:rsidRDefault="005F69E3" w:rsidP="000823A0">
      <w:pPr>
        <w:suppressAutoHyphens/>
        <w:spacing w:after="0" w:line="240" w:lineRule="auto"/>
        <w:rPr>
          <w:rFonts w:ascii="Times New Roman" w:hAnsi="Times New Roman"/>
          <w:b/>
          <w:sz w:val="24"/>
          <w:szCs w:val="24"/>
        </w:rPr>
        <w:sectPr w:rsidR="005F69E3" w:rsidSect="00891494">
          <w:endnotePr>
            <w:numFmt w:val="decimal"/>
          </w:endnotePr>
          <w:pgSz w:w="11900" w:h="16840"/>
          <w:pgMar w:top="1134" w:right="850" w:bottom="1134" w:left="1701" w:header="708" w:footer="708" w:gutter="0"/>
          <w:cols w:space="708"/>
          <w:docGrid w:linePitch="360"/>
        </w:sectPr>
      </w:pPr>
    </w:p>
    <w:p w14:paraId="6F49E585" w14:textId="77777777" w:rsidR="00707733" w:rsidRPr="005569FE" w:rsidRDefault="00707733" w:rsidP="000823A0">
      <w:pPr>
        <w:suppressAutoHyphens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5021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605"/>
      </w:tblGrid>
      <w:tr w:rsidR="00707733" w:rsidRPr="007057F4" w14:paraId="204AFEFB" w14:textId="77777777" w:rsidTr="00707733">
        <w:trPr>
          <w:trHeight w:val="592"/>
        </w:trPr>
        <w:tc>
          <w:tcPr>
            <w:tcW w:w="5000" w:type="pct"/>
            <w:tcBorders>
              <w:top w:val="nil"/>
              <w:bottom w:val="nil"/>
            </w:tcBorders>
            <w:vAlign w:val="center"/>
          </w:tcPr>
          <w:p w14:paraId="00F70A19" w14:textId="77777777" w:rsidR="00902838" w:rsidRPr="007057F4" w:rsidRDefault="00902838" w:rsidP="000920B4">
            <w:pPr>
              <w:pStyle w:val="13"/>
              <w:spacing w:after="0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  <w:r w:rsidRPr="007057F4">
              <w:rPr>
                <w:rFonts w:ascii="Times New Roman" w:hAnsi="Times New Roman"/>
                <w:b/>
                <w:sz w:val="24"/>
                <w:szCs w:val="24"/>
              </w:rPr>
              <w:t>3.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4.</w:t>
            </w:r>
            <w:r w:rsidRPr="007057F4">
              <w:rPr>
                <w:rFonts w:ascii="Times New Roman" w:hAnsi="Times New Roman"/>
                <w:b/>
                <w:sz w:val="24"/>
                <w:szCs w:val="24"/>
              </w:rPr>
              <w:t xml:space="preserve"> Обобщенная трудовая функция</w:t>
            </w:r>
          </w:p>
        </w:tc>
      </w:tr>
    </w:tbl>
    <w:p w14:paraId="7824A8DD" w14:textId="77777777" w:rsidR="00902838" w:rsidRDefault="00902838" w:rsidP="00902838">
      <w:pPr>
        <w:spacing w:after="0" w:line="240" w:lineRule="auto"/>
      </w:pPr>
    </w:p>
    <w:tbl>
      <w:tblPr>
        <w:tblW w:w="5021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46"/>
        <w:gridCol w:w="647"/>
        <w:gridCol w:w="1491"/>
        <w:gridCol w:w="538"/>
        <w:gridCol w:w="1639"/>
        <w:gridCol w:w="692"/>
        <w:gridCol w:w="40"/>
        <w:gridCol w:w="863"/>
        <w:gridCol w:w="265"/>
        <w:gridCol w:w="1066"/>
        <w:gridCol w:w="918"/>
      </w:tblGrid>
      <w:tr w:rsidR="00902838" w:rsidRPr="007057F4" w14:paraId="5E5A70A7" w14:textId="77777777" w:rsidTr="00902838">
        <w:trPr>
          <w:trHeight w:val="278"/>
        </w:trPr>
        <w:tc>
          <w:tcPr>
            <w:tcW w:w="753" w:type="pct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14:paraId="316F2F25" w14:textId="77777777" w:rsidR="00902838" w:rsidRPr="007057F4" w:rsidRDefault="00902838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</w:tc>
        <w:tc>
          <w:tcPr>
            <w:tcW w:w="2246" w:type="pct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1705C43" w14:textId="77777777" w:rsidR="00902838" w:rsidRPr="007057F4" w:rsidRDefault="00BE45FD" w:rsidP="00C9372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Обеспечение эксплуатации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оборудования автоматиз</w:t>
            </w:r>
            <w:r w:rsidRPr="007057F4"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рованного </w:t>
            </w:r>
            <w:r w:rsidR="00C93728" w:rsidRPr="00C93728">
              <w:rPr>
                <w:rFonts w:ascii="Times New Roman" w:hAnsi="Times New Roman"/>
                <w:sz w:val="24"/>
                <w:szCs w:val="24"/>
              </w:rPr>
              <w:t>и автоматическ</w:t>
            </w:r>
            <w:r w:rsidR="00C93728">
              <w:rPr>
                <w:rFonts w:ascii="Times New Roman" w:hAnsi="Times New Roman"/>
                <w:sz w:val="24"/>
                <w:szCs w:val="24"/>
              </w:rPr>
              <w:t xml:space="preserve">ого </w:t>
            </w:r>
            <w:r>
              <w:rPr>
                <w:rFonts w:ascii="Times New Roman" w:hAnsi="Times New Roman"/>
                <w:sz w:val="24"/>
                <w:szCs w:val="24"/>
              </w:rPr>
              <w:t>управления</w:t>
            </w:r>
            <w:r w:rsidR="0075067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80E87">
              <w:rPr>
                <w:rFonts w:ascii="Times New Roman" w:hAnsi="Times New Roman"/>
                <w:sz w:val="24"/>
                <w:szCs w:val="24"/>
              </w:rPr>
              <w:t>систем</w:t>
            </w:r>
            <w:r>
              <w:rPr>
                <w:rFonts w:ascii="Times New Roman" w:hAnsi="Times New Roman"/>
                <w:sz w:val="24"/>
                <w:szCs w:val="24"/>
              </w:rPr>
              <w:t>ами</w:t>
            </w:r>
            <w:r w:rsidRPr="00480E87">
              <w:rPr>
                <w:rFonts w:ascii="Times New Roman" w:hAnsi="Times New Roman"/>
                <w:sz w:val="24"/>
                <w:szCs w:val="24"/>
              </w:rPr>
              <w:t xml:space="preserve"> водоснабжения и водоотведения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коммунальных, промышленных, общественных и спортивных объектов</w:t>
            </w:r>
          </w:p>
        </w:tc>
        <w:tc>
          <w:tcPr>
            <w:tcW w:w="360" w:type="pct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1E902433" w14:textId="77777777" w:rsidR="00902838" w:rsidRPr="007057F4" w:rsidRDefault="00902838" w:rsidP="00902838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Код</w:t>
            </w:r>
          </w:p>
        </w:tc>
        <w:tc>
          <w:tcPr>
            <w:tcW w:w="470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AC9724D" w14:textId="77777777" w:rsidR="00902838" w:rsidRPr="007057F4" w:rsidRDefault="00902838" w:rsidP="009028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</w:p>
        </w:tc>
        <w:tc>
          <w:tcPr>
            <w:tcW w:w="693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3D32A92C" w14:textId="77777777" w:rsidR="00902838" w:rsidRPr="007057F4" w:rsidRDefault="00902838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Уровень квалификации</w:t>
            </w:r>
          </w:p>
        </w:tc>
        <w:tc>
          <w:tcPr>
            <w:tcW w:w="478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B90D579" w14:textId="77777777" w:rsidR="00902838" w:rsidRPr="007057F4" w:rsidRDefault="00902838" w:rsidP="009028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902838" w:rsidRPr="007057F4" w14:paraId="7F6F1607" w14:textId="77777777" w:rsidTr="00902838">
        <w:trPr>
          <w:trHeight w:val="281"/>
        </w:trPr>
        <w:tc>
          <w:tcPr>
            <w:tcW w:w="5000" w:type="pct"/>
            <w:gridSpan w:val="11"/>
            <w:tcBorders>
              <w:top w:val="nil"/>
              <w:bottom w:val="nil"/>
            </w:tcBorders>
            <w:vAlign w:val="center"/>
          </w:tcPr>
          <w:p w14:paraId="4EA08D82" w14:textId="77777777" w:rsidR="00902838" w:rsidRDefault="00902838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0061A213" w14:textId="77777777" w:rsidR="00902838" w:rsidRDefault="00902838" w:rsidP="00902838">
            <w:pPr>
              <w:spacing w:after="0" w:line="240" w:lineRule="auto"/>
            </w:pPr>
          </w:p>
          <w:p w14:paraId="3C937151" w14:textId="77777777" w:rsidR="00902838" w:rsidRPr="007057F4" w:rsidRDefault="00902838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2838" w:rsidRPr="007057F4" w14:paraId="2DA978C5" w14:textId="77777777" w:rsidTr="000920B4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88"/>
        </w:trPr>
        <w:tc>
          <w:tcPr>
            <w:tcW w:w="1090" w:type="pct"/>
            <w:gridSpan w:val="2"/>
            <w:tcBorders>
              <w:top w:val="nil"/>
              <w:left w:val="nil"/>
              <w:bottom w:val="nil"/>
              <w:right w:val="single" w:sz="2" w:space="0" w:color="808080"/>
            </w:tcBorders>
            <w:vAlign w:val="center"/>
          </w:tcPr>
          <w:p w14:paraId="63ACFE75" w14:textId="77777777" w:rsidR="00902838" w:rsidRPr="007057F4" w:rsidRDefault="00902838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Происхождение обобщенной трудовой функции</w:t>
            </w:r>
          </w:p>
        </w:tc>
        <w:tc>
          <w:tcPr>
            <w:tcW w:w="776" w:type="pct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nil"/>
            </w:tcBorders>
            <w:vAlign w:val="center"/>
          </w:tcPr>
          <w:p w14:paraId="7EAAA857" w14:textId="77777777" w:rsidR="00902838" w:rsidRPr="007057F4" w:rsidRDefault="00902838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Оригинал</w:t>
            </w:r>
          </w:p>
        </w:tc>
        <w:tc>
          <w:tcPr>
            <w:tcW w:w="280" w:type="pct"/>
            <w:tcBorders>
              <w:top w:val="single" w:sz="2" w:space="0" w:color="808080"/>
              <w:left w:val="nil"/>
              <w:bottom w:val="single" w:sz="2" w:space="0" w:color="808080"/>
              <w:right w:val="single" w:sz="2" w:space="0" w:color="808080"/>
            </w:tcBorders>
            <w:vAlign w:val="center"/>
          </w:tcPr>
          <w:p w14:paraId="740909A3" w14:textId="77777777" w:rsidR="00902838" w:rsidRPr="007057F4" w:rsidRDefault="00902838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34" w:type="pct"/>
            <w:gridSpan w:val="3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14:paraId="19C3B21F" w14:textId="77777777" w:rsidR="00902838" w:rsidRPr="007057F4" w:rsidRDefault="00902838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Заимствовано из оригинала</w:t>
            </w:r>
          </w:p>
        </w:tc>
        <w:tc>
          <w:tcPr>
            <w:tcW w:w="587" w:type="pct"/>
            <w:gridSpan w:val="2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14:paraId="03950524" w14:textId="77777777" w:rsidR="00902838" w:rsidRPr="007057F4" w:rsidRDefault="00902838" w:rsidP="009028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3" w:type="pct"/>
            <w:gridSpan w:val="2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14:paraId="06F2DA33" w14:textId="77777777" w:rsidR="00902838" w:rsidRPr="007057F4" w:rsidRDefault="00902838" w:rsidP="009028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2838" w:rsidRPr="007057F4" w14:paraId="26775774" w14:textId="77777777" w:rsidTr="000920B4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79"/>
        </w:trPr>
        <w:tc>
          <w:tcPr>
            <w:tcW w:w="1090" w:type="pct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598AF7C7" w14:textId="77777777" w:rsidR="00902838" w:rsidRPr="007057F4" w:rsidRDefault="00902838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90" w:type="pct"/>
            <w:gridSpan w:val="5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14:paraId="435081CE" w14:textId="77777777" w:rsidR="00902838" w:rsidRPr="007057F4" w:rsidRDefault="00902838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7" w:type="pct"/>
            <w:gridSpan w:val="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0290A6FD" w14:textId="77777777" w:rsidR="00902838" w:rsidRPr="000920B4" w:rsidRDefault="00902838" w:rsidP="0090283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920B4">
              <w:rPr>
                <w:rFonts w:ascii="Times New Roman" w:hAnsi="Times New Roman"/>
                <w:sz w:val="20"/>
                <w:szCs w:val="20"/>
              </w:rPr>
              <w:t>Код оригинала</w:t>
            </w:r>
          </w:p>
        </w:tc>
        <w:tc>
          <w:tcPr>
            <w:tcW w:w="1033" w:type="pct"/>
            <w:gridSpan w:val="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0262E1A6" w14:textId="77777777" w:rsidR="00902838" w:rsidRPr="000920B4" w:rsidRDefault="00902838" w:rsidP="00902838">
            <w:pPr>
              <w:spacing w:after="0" w:line="240" w:lineRule="auto"/>
              <w:ind w:right="-10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920B4">
              <w:rPr>
                <w:rFonts w:ascii="Times New Roman" w:hAnsi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  <w:tr w:rsidR="00902838" w:rsidRPr="007057F4" w14:paraId="1F89FD65" w14:textId="77777777" w:rsidTr="001E6733">
        <w:trPr>
          <w:trHeight w:val="226"/>
        </w:trPr>
        <w:tc>
          <w:tcPr>
            <w:tcW w:w="1090" w:type="pct"/>
            <w:gridSpan w:val="2"/>
            <w:tcBorders>
              <w:top w:val="nil"/>
              <w:bottom w:val="single" w:sz="2" w:space="0" w:color="7F7F7F"/>
              <w:right w:val="nil"/>
            </w:tcBorders>
            <w:vAlign w:val="center"/>
          </w:tcPr>
          <w:p w14:paraId="4B62C5D1" w14:textId="77777777" w:rsidR="00902838" w:rsidRPr="007057F4" w:rsidRDefault="00902838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0" w:type="pct"/>
            <w:gridSpan w:val="9"/>
            <w:tcBorders>
              <w:top w:val="nil"/>
              <w:left w:val="nil"/>
              <w:bottom w:val="single" w:sz="2" w:space="0" w:color="7F7F7F"/>
            </w:tcBorders>
            <w:vAlign w:val="center"/>
          </w:tcPr>
          <w:p w14:paraId="274BBC78" w14:textId="77777777" w:rsidR="00902838" w:rsidRPr="007057F4" w:rsidRDefault="00902838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2838" w:rsidRPr="007057F4" w14:paraId="4CB89AE8" w14:textId="77777777" w:rsidTr="001E6733">
        <w:trPr>
          <w:trHeight w:val="200"/>
        </w:trPr>
        <w:tc>
          <w:tcPr>
            <w:tcW w:w="1090" w:type="pct"/>
            <w:gridSpan w:val="2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  <w:vAlign w:val="center"/>
          </w:tcPr>
          <w:p w14:paraId="0BCACF35" w14:textId="77777777" w:rsidR="00902838" w:rsidRPr="007057F4" w:rsidRDefault="00902838" w:rsidP="001E67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Возможные наименования должностей</w:t>
            </w:r>
          </w:p>
        </w:tc>
        <w:tc>
          <w:tcPr>
            <w:tcW w:w="3910" w:type="pct"/>
            <w:gridSpan w:val="9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7E7BCA9D" w14:textId="77777777" w:rsidR="00FD16BA" w:rsidRDefault="001068CB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="00902838" w:rsidRPr="003C4EA5">
              <w:rPr>
                <w:rFonts w:ascii="Times New Roman" w:hAnsi="Times New Roman"/>
                <w:sz w:val="24"/>
                <w:szCs w:val="24"/>
              </w:rPr>
              <w:t>нженер-программист</w:t>
            </w:r>
            <w:r w:rsidR="00902838">
              <w:rPr>
                <w:rFonts w:ascii="Times New Roman" w:hAnsi="Times New Roman"/>
                <w:sz w:val="24"/>
                <w:szCs w:val="24"/>
              </w:rPr>
              <w:t>,</w:t>
            </w:r>
            <w:r w:rsidR="0075067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6E18E93C" w14:textId="77777777" w:rsidR="00902838" w:rsidRPr="007057F4" w:rsidRDefault="00812BAE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902838">
              <w:rPr>
                <w:rFonts w:ascii="Times New Roman" w:hAnsi="Times New Roman"/>
                <w:sz w:val="24"/>
                <w:szCs w:val="24"/>
              </w:rPr>
              <w:t>ачальник участка</w:t>
            </w:r>
          </w:p>
        </w:tc>
      </w:tr>
      <w:tr w:rsidR="00902838" w:rsidRPr="007057F4" w14:paraId="417E596D" w14:textId="77777777" w:rsidTr="001E6733">
        <w:trPr>
          <w:trHeight w:val="200"/>
        </w:trPr>
        <w:tc>
          <w:tcPr>
            <w:tcW w:w="1090" w:type="pct"/>
            <w:gridSpan w:val="2"/>
            <w:tcBorders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611B96B6" w14:textId="77777777" w:rsidR="00902838" w:rsidRPr="007057F4" w:rsidRDefault="001E6733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Требования к образованию и обучению</w:t>
            </w:r>
          </w:p>
        </w:tc>
        <w:tc>
          <w:tcPr>
            <w:tcW w:w="3910" w:type="pct"/>
            <w:gridSpan w:val="9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7A71BB8D" w14:textId="77777777" w:rsidR="00902838" w:rsidRDefault="00902838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Высшее образование </w:t>
            </w:r>
            <w:r w:rsidR="0075067C">
              <w:rPr>
                <w:rFonts w:ascii="Times New Roman" w:hAnsi="Times New Roman"/>
                <w:sz w:val="24"/>
                <w:szCs w:val="24"/>
              </w:rPr>
              <w:t>–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бакалавриат</w:t>
            </w:r>
            <w:r w:rsidR="0075067C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5F77EB">
              <w:rPr>
                <w:rFonts w:ascii="Times New Roman" w:hAnsi="Times New Roman"/>
                <w:sz w:val="24"/>
                <w:szCs w:val="24"/>
              </w:rPr>
              <w:t xml:space="preserve">и </w:t>
            </w:r>
          </w:p>
          <w:p w14:paraId="7834FE97" w14:textId="77777777" w:rsidR="00C672BE" w:rsidRDefault="006D4446" w:rsidP="003839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Calibri"/>
                <w:color w:val="000000"/>
                <w:sz w:val="24"/>
              </w:rPr>
              <w:t>дополнительн</w:t>
            </w:r>
            <w:r w:rsidR="00FD16BA">
              <w:rPr>
                <w:rFonts w:ascii="Times New Roman" w:hAnsi="Times New Roman" w:cs="Calibri"/>
                <w:color w:val="000000"/>
                <w:sz w:val="24"/>
              </w:rPr>
              <w:t>ое профессиональное</w:t>
            </w:r>
            <w:r w:rsidR="00471D8D">
              <w:rPr>
                <w:rFonts w:ascii="Times New Roman" w:hAnsi="Times New Roman" w:cs="Calibri"/>
                <w:color w:val="000000"/>
                <w:sz w:val="24"/>
              </w:rPr>
              <w:t xml:space="preserve"> образование </w:t>
            </w:r>
            <w:r w:rsidR="00C672BE" w:rsidRPr="0084101A">
              <w:rPr>
                <w:rFonts w:ascii="Times New Roman" w:hAnsi="Times New Roman" w:cs="Calibri"/>
                <w:color w:val="000000"/>
                <w:sz w:val="24"/>
              </w:rPr>
              <w:t>в области проектирования</w:t>
            </w:r>
            <w:r w:rsidR="00C672BE"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систем автоматизации технологических процессов систем водоснабжения и водоотведения</w:t>
            </w:r>
          </w:p>
          <w:p w14:paraId="2417D620" w14:textId="77777777" w:rsidR="00902838" w:rsidRPr="005F77EB" w:rsidRDefault="00902838" w:rsidP="005F77EB">
            <w:pPr>
              <w:spacing w:after="0" w:line="240" w:lineRule="auto"/>
              <w:rPr>
                <w:rFonts w:ascii="Times New Roman" w:hAnsi="Times New Roman"/>
                <w:strike/>
                <w:sz w:val="24"/>
                <w:szCs w:val="24"/>
              </w:rPr>
            </w:pPr>
          </w:p>
        </w:tc>
      </w:tr>
      <w:tr w:rsidR="00902838" w:rsidRPr="007057F4" w14:paraId="307D29C1" w14:textId="77777777" w:rsidTr="001E6733">
        <w:trPr>
          <w:trHeight w:val="1150"/>
        </w:trPr>
        <w:tc>
          <w:tcPr>
            <w:tcW w:w="1090" w:type="pct"/>
            <w:gridSpan w:val="2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27396F3C" w14:textId="77777777" w:rsidR="00902838" w:rsidRPr="007057F4" w:rsidDel="002A1D54" w:rsidRDefault="00902838" w:rsidP="00902838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Требования к опыту практической работы</w:t>
            </w:r>
          </w:p>
        </w:tc>
        <w:tc>
          <w:tcPr>
            <w:tcW w:w="3910" w:type="pct"/>
            <w:gridSpan w:val="9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  <w:vAlign w:val="center"/>
          </w:tcPr>
          <w:p w14:paraId="616D12F5" w14:textId="77777777" w:rsidR="00902838" w:rsidRPr="007057F4" w:rsidRDefault="00EC6DC4" w:rsidP="004D666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Не менее </w:t>
            </w:r>
            <w:r w:rsidR="00202087">
              <w:rPr>
                <w:rFonts w:ascii="Times New Roman" w:hAnsi="Times New Roman"/>
                <w:sz w:val="24"/>
                <w:szCs w:val="24"/>
              </w:rPr>
              <w:t xml:space="preserve">одного </w:t>
            </w:r>
            <w:r>
              <w:rPr>
                <w:rFonts w:ascii="Times New Roman" w:hAnsi="Times New Roman"/>
                <w:sz w:val="24"/>
                <w:szCs w:val="24"/>
              </w:rPr>
              <w:t>года практической работы в области водоснабжения и водоотведения</w:t>
            </w:r>
          </w:p>
        </w:tc>
      </w:tr>
      <w:tr w:rsidR="00902838" w:rsidRPr="006C7B62" w14:paraId="55F1DA2B" w14:textId="77777777" w:rsidTr="001E6733">
        <w:trPr>
          <w:trHeight w:val="225"/>
        </w:trPr>
        <w:tc>
          <w:tcPr>
            <w:tcW w:w="1090" w:type="pct"/>
            <w:gridSpan w:val="2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4CB7A867" w14:textId="77777777" w:rsidR="00902838" w:rsidRPr="007057F4" w:rsidRDefault="00902838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Особые условия допуска к работе</w:t>
            </w:r>
          </w:p>
        </w:tc>
        <w:tc>
          <w:tcPr>
            <w:tcW w:w="3910" w:type="pct"/>
            <w:gridSpan w:val="9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3CC468B6" w14:textId="77777777" w:rsidR="00902838" w:rsidRPr="006C7B62" w:rsidRDefault="00902838" w:rsidP="00C672BE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Прохождение обязательных предварительных (при поступлении на работу) и периодических осмотров (обследований) </w:t>
            </w:r>
          </w:p>
        </w:tc>
      </w:tr>
      <w:tr w:rsidR="00902838" w:rsidRPr="007057F4" w14:paraId="4D338613" w14:textId="77777777" w:rsidTr="001E6733">
        <w:trPr>
          <w:trHeight w:val="557"/>
        </w:trPr>
        <w:tc>
          <w:tcPr>
            <w:tcW w:w="1090" w:type="pct"/>
            <w:gridSpan w:val="2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14:paraId="3A4B8B79" w14:textId="77777777" w:rsidR="00902838" w:rsidRPr="007057F4" w:rsidDel="002A1D54" w:rsidRDefault="00902838" w:rsidP="00902838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Дополнительные характеристики</w:t>
            </w:r>
          </w:p>
        </w:tc>
        <w:tc>
          <w:tcPr>
            <w:tcW w:w="3910" w:type="pct"/>
            <w:gridSpan w:val="9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  <w:vAlign w:val="center"/>
          </w:tcPr>
          <w:p w14:paraId="7F32715A" w14:textId="77777777" w:rsidR="00902838" w:rsidRPr="007057F4" w:rsidRDefault="00902838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14:paraId="4CAB74D2" w14:textId="77777777" w:rsidR="00902838" w:rsidRDefault="00902838" w:rsidP="00902838">
      <w:pPr>
        <w:spacing w:after="0" w:line="240" w:lineRule="auto"/>
      </w:pPr>
    </w:p>
    <w:p w14:paraId="68AD8809" w14:textId="77777777" w:rsidR="002B6F92" w:rsidRDefault="002B6F92" w:rsidP="00902838">
      <w:pPr>
        <w:spacing w:after="0" w:line="240" w:lineRule="auto"/>
      </w:pPr>
    </w:p>
    <w:tbl>
      <w:tblPr>
        <w:tblW w:w="5000" w:type="pct"/>
        <w:tblBorders>
          <w:top w:val="single" w:sz="2" w:space="0" w:color="7F7F7F"/>
          <w:left w:val="single" w:sz="2" w:space="0" w:color="7F7F7F"/>
          <w:bottom w:val="single" w:sz="2" w:space="0" w:color="7F7F7F"/>
          <w:right w:val="single" w:sz="2" w:space="0" w:color="7F7F7F"/>
          <w:insideH w:val="single" w:sz="2" w:space="0" w:color="7F7F7F"/>
          <w:insideV w:val="single" w:sz="2" w:space="0" w:color="7F7F7F"/>
        </w:tblBorders>
        <w:tblLayout w:type="fixed"/>
        <w:tblLook w:val="01E0" w:firstRow="1" w:lastRow="1" w:firstColumn="1" w:lastColumn="1" w:noHBand="0" w:noVBand="0"/>
      </w:tblPr>
      <w:tblGrid>
        <w:gridCol w:w="1662"/>
        <w:gridCol w:w="1282"/>
        <w:gridCol w:w="6621"/>
      </w:tblGrid>
      <w:tr w:rsidR="00902838" w:rsidRPr="007057F4" w14:paraId="6B990431" w14:textId="77777777" w:rsidTr="001E6733">
        <w:trPr>
          <w:trHeight w:val="557"/>
        </w:trPr>
        <w:tc>
          <w:tcPr>
            <w:tcW w:w="869" w:type="pct"/>
            <w:vAlign w:val="center"/>
          </w:tcPr>
          <w:p w14:paraId="6448A2C0" w14:textId="77777777" w:rsidR="00902838" w:rsidRPr="007057F4" w:rsidRDefault="00902838" w:rsidP="00902838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670" w:type="pct"/>
          </w:tcPr>
          <w:p w14:paraId="519885A7" w14:textId="77777777" w:rsidR="00902838" w:rsidRPr="0084101A" w:rsidRDefault="00902838" w:rsidP="0090283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Код</w:t>
            </w:r>
          </w:p>
        </w:tc>
        <w:tc>
          <w:tcPr>
            <w:tcW w:w="3461" w:type="pct"/>
          </w:tcPr>
          <w:p w14:paraId="634C32B4" w14:textId="77777777" w:rsidR="00902838" w:rsidRPr="0084101A" w:rsidRDefault="00902838" w:rsidP="00902838">
            <w:pPr>
              <w:tabs>
                <w:tab w:val="left" w:pos="683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Наименование базовой группы, должности (профессии) </w:t>
            </w:r>
          </w:p>
          <w:p w14:paraId="7D4217D3" w14:textId="77777777" w:rsidR="00902838" w:rsidRPr="0084101A" w:rsidRDefault="00902838" w:rsidP="00902838">
            <w:pPr>
              <w:tabs>
                <w:tab w:val="left" w:pos="683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или специальности</w:t>
            </w:r>
          </w:p>
        </w:tc>
      </w:tr>
      <w:tr w:rsidR="00902838" w:rsidRPr="002B30CB" w14:paraId="39E63A82" w14:textId="77777777" w:rsidTr="001E6733">
        <w:trPr>
          <w:trHeight w:val="557"/>
        </w:trPr>
        <w:tc>
          <w:tcPr>
            <w:tcW w:w="869" w:type="pct"/>
            <w:vAlign w:val="center"/>
          </w:tcPr>
          <w:p w14:paraId="6842C675" w14:textId="77777777" w:rsidR="00902838" w:rsidRPr="007057F4" w:rsidRDefault="001068CB" w:rsidP="00FD16BA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ОКЗ</w:t>
            </w:r>
          </w:p>
        </w:tc>
        <w:tc>
          <w:tcPr>
            <w:tcW w:w="670" w:type="pct"/>
            <w:vAlign w:val="center"/>
          </w:tcPr>
          <w:p w14:paraId="64C45DAE" w14:textId="77777777" w:rsidR="003E3C5B" w:rsidRPr="0084101A" w:rsidRDefault="003E3C5B" w:rsidP="0090283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2519</w:t>
            </w:r>
          </w:p>
        </w:tc>
        <w:tc>
          <w:tcPr>
            <w:tcW w:w="3461" w:type="pct"/>
            <w:vAlign w:val="center"/>
          </w:tcPr>
          <w:p w14:paraId="5C4ABA9F" w14:textId="77777777" w:rsidR="003E3C5B" w:rsidRPr="0084101A" w:rsidRDefault="003E3C5B" w:rsidP="00902838">
            <w:pPr>
              <w:tabs>
                <w:tab w:val="left" w:pos="6697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Разработчики и аналитики программного обеспечения и приложений, не входящих в другие группы</w:t>
            </w:r>
          </w:p>
        </w:tc>
      </w:tr>
      <w:tr w:rsidR="000920B4" w14:paraId="27BC28F0" w14:textId="77777777" w:rsidTr="0033534B">
        <w:trPr>
          <w:trHeight w:val="610"/>
        </w:trPr>
        <w:tc>
          <w:tcPr>
            <w:tcW w:w="869" w:type="pct"/>
            <w:vAlign w:val="center"/>
          </w:tcPr>
          <w:p w14:paraId="505F5169" w14:textId="77777777" w:rsidR="000920B4" w:rsidRPr="007057F4" w:rsidRDefault="000920B4" w:rsidP="000920B4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ЕКС</w:t>
            </w:r>
          </w:p>
        </w:tc>
        <w:tc>
          <w:tcPr>
            <w:tcW w:w="670" w:type="pct"/>
            <w:vAlign w:val="center"/>
          </w:tcPr>
          <w:p w14:paraId="73C30E38" w14:textId="77777777" w:rsidR="000920B4" w:rsidRPr="0084101A" w:rsidRDefault="000920B4" w:rsidP="0090283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461" w:type="pct"/>
            <w:vAlign w:val="center"/>
          </w:tcPr>
          <w:p w14:paraId="1D057BD3" w14:textId="77777777" w:rsidR="000920B4" w:rsidRPr="0084101A" w:rsidRDefault="000920B4" w:rsidP="00902838">
            <w:pPr>
              <w:tabs>
                <w:tab w:val="left" w:pos="683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Инженер-проектировщик</w:t>
            </w:r>
          </w:p>
          <w:p w14:paraId="766BFC54" w14:textId="77777777" w:rsidR="000920B4" w:rsidRPr="0084101A" w:rsidRDefault="000920B4" w:rsidP="00902838">
            <w:pPr>
              <w:tabs>
                <w:tab w:val="left" w:pos="683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Инженер-программист</w:t>
            </w:r>
          </w:p>
        </w:tc>
      </w:tr>
      <w:tr w:rsidR="000920B4" w14:paraId="0FAA3B06" w14:textId="77777777" w:rsidTr="0033534B">
        <w:trPr>
          <w:trHeight w:val="1190"/>
        </w:trPr>
        <w:tc>
          <w:tcPr>
            <w:tcW w:w="869" w:type="pct"/>
            <w:vAlign w:val="center"/>
          </w:tcPr>
          <w:p w14:paraId="787B53EE" w14:textId="77777777" w:rsidR="000920B4" w:rsidRPr="007057F4" w:rsidRDefault="000920B4" w:rsidP="00902838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B30CB">
              <w:rPr>
                <w:rFonts w:ascii="Times New Roman" w:hAnsi="Times New Roman"/>
                <w:sz w:val="24"/>
                <w:szCs w:val="24"/>
              </w:rPr>
              <w:t>ОКПДТР</w:t>
            </w:r>
          </w:p>
        </w:tc>
        <w:tc>
          <w:tcPr>
            <w:tcW w:w="670" w:type="pct"/>
          </w:tcPr>
          <w:p w14:paraId="2E4FBC03" w14:textId="77777777" w:rsidR="000920B4" w:rsidRDefault="000920B4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B30CB">
              <w:rPr>
                <w:rFonts w:ascii="Times New Roman" w:hAnsi="Times New Roman"/>
                <w:sz w:val="24"/>
                <w:szCs w:val="24"/>
              </w:rPr>
              <w:t>22446</w:t>
            </w:r>
          </w:p>
          <w:p w14:paraId="43EC7DF4" w14:textId="77777777" w:rsidR="000920B4" w:rsidRPr="002B30CB" w:rsidRDefault="000920B4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B30CB">
              <w:rPr>
                <w:rFonts w:ascii="Times New Roman" w:hAnsi="Times New Roman"/>
                <w:sz w:val="24"/>
                <w:szCs w:val="24"/>
              </w:rPr>
              <w:t>22824</w:t>
            </w:r>
          </w:p>
          <w:p w14:paraId="62A8E2B0" w14:textId="77777777" w:rsidR="000920B4" w:rsidRDefault="000920B4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D1615">
              <w:rPr>
                <w:rFonts w:ascii="Times New Roman" w:hAnsi="Times New Roman"/>
                <w:sz w:val="24"/>
                <w:szCs w:val="24"/>
              </w:rPr>
              <w:t>22524</w:t>
            </w:r>
          </w:p>
        </w:tc>
        <w:tc>
          <w:tcPr>
            <w:tcW w:w="3461" w:type="pct"/>
          </w:tcPr>
          <w:p w14:paraId="040D6D1B" w14:textId="77777777" w:rsidR="000920B4" w:rsidRDefault="000920B4" w:rsidP="00902838">
            <w:pPr>
              <w:tabs>
                <w:tab w:val="left" w:pos="683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B30CB">
              <w:rPr>
                <w:rFonts w:ascii="Times New Roman" w:hAnsi="Times New Roman"/>
                <w:sz w:val="24"/>
                <w:szCs w:val="24"/>
              </w:rPr>
              <w:t>Инженер</w:t>
            </w:r>
          </w:p>
          <w:p w14:paraId="121F5F41" w14:textId="77777777" w:rsidR="000920B4" w:rsidRPr="002B30CB" w:rsidRDefault="000920B4" w:rsidP="00902838">
            <w:pPr>
              <w:tabs>
                <w:tab w:val="left" w:pos="683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B30CB">
              <w:rPr>
                <w:rFonts w:ascii="Times New Roman" w:hAnsi="Times New Roman"/>
                <w:sz w:val="24"/>
                <w:szCs w:val="24"/>
              </w:rPr>
              <w:t>Инженер-программист</w:t>
            </w:r>
          </w:p>
          <w:p w14:paraId="58960E2A" w14:textId="77777777" w:rsidR="000920B4" w:rsidRDefault="000920B4" w:rsidP="00902838">
            <w:pPr>
              <w:tabs>
                <w:tab w:val="left" w:pos="683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D1615">
              <w:rPr>
                <w:rFonts w:ascii="Times New Roman" w:hAnsi="Times New Roman"/>
                <w:sz w:val="24"/>
                <w:szCs w:val="24"/>
              </w:rPr>
              <w:t>Инженер по автоматизированным системам управления производством</w:t>
            </w:r>
          </w:p>
        </w:tc>
      </w:tr>
      <w:tr w:rsidR="000920B4" w:rsidRPr="002B30CB" w14:paraId="701799CB" w14:textId="77777777" w:rsidTr="000920B4">
        <w:trPr>
          <w:trHeight w:val="1473"/>
        </w:trPr>
        <w:tc>
          <w:tcPr>
            <w:tcW w:w="869" w:type="pct"/>
            <w:vAlign w:val="center"/>
          </w:tcPr>
          <w:p w14:paraId="10A71FE3" w14:textId="77777777" w:rsidR="000920B4" w:rsidRPr="002B30CB" w:rsidRDefault="000920B4" w:rsidP="00902838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lastRenderedPageBreak/>
              <w:t>ОКСО</w:t>
            </w:r>
          </w:p>
        </w:tc>
        <w:tc>
          <w:tcPr>
            <w:tcW w:w="670" w:type="pct"/>
            <w:vAlign w:val="center"/>
          </w:tcPr>
          <w:p w14:paraId="767EFE9C" w14:textId="77777777" w:rsidR="000920B4" w:rsidRPr="006D4446" w:rsidRDefault="000920B4" w:rsidP="006D444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4446">
              <w:rPr>
                <w:rFonts w:ascii="Times New Roman" w:hAnsi="Times New Roman"/>
                <w:color w:val="000000"/>
                <w:sz w:val="24"/>
                <w:szCs w:val="24"/>
              </w:rPr>
              <w:t>2.09.</w:t>
            </w:r>
            <w:r w:rsidRPr="00536233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  <w:r w:rsidRPr="006D4446">
              <w:rPr>
                <w:rFonts w:ascii="Times New Roman" w:hAnsi="Times New Roman"/>
                <w:color w:val="000000"/>
                <w:sz w:val="24"/>
                <w:szCs w:val="24"/>
              </w:rPr>
              <w:t>.02</w:t>
            </w:r>
          </w:p>
          <w:p w14:paraId="00FA9AE4" w14:textId="77777777" w:rsidR="000920B4" w:rsidRPr="0084101A" w:rsidRDefault="000920B4" w:rsidP="0090283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2.09.03.03</w:t>
            </w:r>
          </w:p>
          <w:p w14:paraId="2914C5D1" w14:textId="77777777" w:rsidR="000920B4" w:rsidRPr="0084101A" w:rsidRDefault="000920B4" w:rsidP="0090283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2.09.03.04</w:t>
            </w:r>
          </w:p>
          <w:p w14:paraId="1CF5A41E" w14:textId="77777777" w:rsidR="000920B4" w:rsidRPr="0084101A" w:rsidRDefault="000920B4" w:rsidP="001E6733">
            <w:pPr>
              <w:suppressAutoHyphens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2.08.03.01</w:t>
            </w:r>
          </w:p>
          <w:p w14:paraId="16A5D2ED" w14:textId="77777777" w:rsidR="000920B4" w:rsidRPr="006D4446" w:rsidRDefault="000920B4" w:rsidP="001E6733">
            <w:pPr>
              <w:suppressAutoHyphens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2.20.03.01</w:t>
            </w:r>
          </w:p>
        </w:tc>
        <w:tc>
          <w:tcPr>
            <w:tcW w:w="3461" w:type="pct"/>
            <w:vAlign w:val="center"/>
          </w:tcPr>
          <w:p w14:paraId="72999CE2" w14:textId="77777777" w:rsidR="000920B4" w:rsidRPr="00536233" w:rsidRDefault="000920B4" w:rsidP="00902838">
            <w:pPr>
              <w:tabs>
                <w:tab w:val="left" w:pos="683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36233">
              <w:rPr>
                <w:rFonts w:ascii="Times New Roman" w:hAnsi="Times New Roman"/>
                <w:color w:val="000000"/>
                <w:sz w:val="24"/>
                <w:szCs w:val="24"/>
              </w:rPr>
              <w:t>Информационные системы и технологии</w:t>
            </w:r>
          </w:p>
          <w:p w14:paraId="0A2476F0" w14:textId="77777777" w:rsidR="000920B4" w:rsidRPr="0084101A" w:rsidRDefault="000920B4" w:rsidP="00902838">
            <w:pPr>
              <w:tabs>
                <w:tab w:val="left" w:pos="683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Прикладная информатика</w:t>
            </w:r>
          </w:p>
          <w:p w14:paraId="33F3958D" w14:textId="77777777" w:rsidR="000920B4" w:rsidRPr="0084101A" w:rsidRDefault="000920B4" w:rsidP="00902838">
            <w:pPr>
              <w:tabs>
                <w:tab w:val="left" w:pos="6835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Программная инженерия</w:t>
            </w:r>
          </w:p>
          <w:p w14:paraId="22BD1D30" w14:textId="77777777" w:rsidR="000920B4" w:rsidRPr="0084101A" w:rsidRDefault="000920B4" w:rsidP="001E6733">
            <w:pPr>
              <w:suppressAutoHyphens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Строительство</w:t>
            </w:r>
          </w:p>
          <w:p w14:paraId="4C15818B" w14:textId="77777777" w:rsidR="000920B4" w:rsidRPr="00536233" w:rsidRDefault="000920B4" w:rsidP="001E6733">
            <w:pPr>
              <w:suppressAutoHyphens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Техносферная безопасность</w:t>
            </w:r>
          </w:p>
        </w:tc>
      </w:tr>
    </w:tbl>
    <w:p w14:paraId="5473FAF4" w14:textId="77777777" w:rsidR="00902838" w:rsidRDefault="00902838" w:rsidP="0090283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006F4660" w14:textId="77777777" w:rsidR="00902838" w:rsidRDefault="00902838" w:rsidP="00176ED8">
      <w:pPr>
        <w:spacing w:after="0" w:line="240" w:lineRule="auto"/>
        <w:outlineLvl w:val="0"/>
      </w:pPr>
      <w:r w:rsidRPr="007057F4">
        <w:rPr>
          <w:rFonts w:ascii="Times New Roman" w:hAnsi="Times New Roman"/>
          <w:b/>
          <w:sz w:val="24"/>
          <w:szCs w:val="24"/>
        </w:rPr>
        <w:t>3.</w:t>
      </w:r>
      <w:r w:rsidR="00BF6243">
        <w:rPr>
          <w:rFonts w:ascii="Times New Roman" w:hAnsi="Times New Roman"/>
          <w:b/>
          <w:sz w:val="24"/>
          <w:szCs w:val="24"/>
        </w:rPr>
        <w:t>4</w:t>
      </w:r>
      <w:r w:rsidRPr="007057F4">
        <w:rPr>
          <w:rFonts w:ascii="Times New Roman" w:hAnsi="Times New Roman"/>
          <w:b/>
          <w:sz w:val="24"/>
          <w:szCs w:val="24"/>
        </w:rPr>
        <w:t>.</w:t>
      </w:r>
      <w:r>
        <w:rPr>
          <w:rFonts w:ascii="Times New Roman" w:hAnsi="Times New Roman"/>
          <w:b/>
          <w:sz w:val="24"/>
          <w:szCs w:val="24"/>
        </w:rPr>
        <w:t>1</w:t>
      </w:r>
      <w:r w:rsidRPr="007057F4">
        <w:rPr>
          <w:rFonts w:ascii="Times New Roman" w:hAnsi="Times New Roman"/>
          <w:b/>
          <w:sz w:val="24"/>
          <w:szCs w:val="24"/>
        </w:rPr>
        <w:t>. Трудовая функция</w:t>
      </w:r>
    </w:p>
    <w:p w14:paraId="47EB7B49" w14:textId="77777777" w:rsidR="00902838" w:rsidRDefault="00902838" w:rsidP="00902838">
      <w:pPr>
        <w:spacing w:after="0" w:line="240" w:lineRule="auto"/>
      </w:pPr>
    </w:p>
    <w:tbl>
      <w:tblPr>
        <w:tblW w:w="5000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09"/>
        <w:gridCol w:w="283"/>
        <w:gridCol w:w="1484"/>
        <w:gridCol w:w="538"/>
        <w:gridCol w:w="1643"/>
        <w:gridCol w:w="689"/>
        <w:gridCol w:w="36"/>
        <w:gridCol w:w="865"/>
        <w:gridCol w:w="274"/>
        <w:gridCol w:w="1418"/>
        <w:gridCol w:w="526"/>
      </w:tblGrid>
      <w:tr w:rsidR="00902838" w:rsidRPr="007057F4" w14:paraId="3E1579D2" w14:textId="77777777" w:rsidTr="00902838">
        <w:trPr>
          <w:trHeight w:val="278"/>
        </w:trPr>
        <w:tc>
          <w:tcPr>
            <w:tcW w:w="946" w:type="pct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14:paraId="2FE57205" w14:textId="77777777" w:rsidR="00902838" w:rsidRPr="007057F4" w:rsidRDefault="00902838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</w:tc>
        <w:tc>
          <w:tcPr>
            <w:tcW w:w="2064" w:type="pct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053E83C" w14:textId="77777777" w:rsidR="00902838" w:rsidRPr="007057F4" w:rsidRDefault="00BF6243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Комплексная проверка технического состояния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автоматизированных</w:t>
            </w:r>
            <w:r w:rsidR="00C9372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93728" w:rsidRPr="00C93728">
              <w:rPr>
                <w:rFonts w:ascii="Times New Roman" w:hAnsi="Times New Roman"/>
                <w:sz w:val="24"/>
                <w:szCs w:val="24"/>
              </w:rPr>
              <w:t>и автоматических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057F4">
              <w:rPr>
                <w:rFonts w:ascii="Times New Roman" w:hAnsi="Times New Roman"/>
                <w:sz w:val="24"/>
                <w:szCs w:val="24"/>
              </w:rPr>
              <w:t>систем водоснабжения и водоотведения</w:t>
            </w:r>
          </w:p>
        </w:tc>
        <w:tc>
          <w:tcPr>
            <w:tcW w:w="360" w:type="pct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7E010508" w14:textId="77777777" w:rsidR="00902838" w:rsidRPr="007057F4" w:rsidRDefault="00902838" w:rsidP="00902838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Код</w:t>
            </w:r>
          </w:p>
        </w:tc>
        <w:tc>
          <w:tcPr>
            <w:tcW w:w="471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82B0FCD" w14:textId="77777777" w:rsidR="00902838" w:rsidRPr="007057F4" w:rsidRDefault="00BF6243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902838">
              <w:rPr>
                <w:rFonts w:ascii="Times New Roman" w:hAnsi="Times New Roman"/>
                <w:sz w:val="24"/>
                <w:szCs w:val="24"/>
              </w:rPr>
              <w:t>/01.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8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7709E3BE" w14:textId="77777777" w:rsidR="00902838" w:rsidRPr="007057F4" w:rsidRDefault="00902838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Уровень (подуровень) квалификации</w:t>
            </w:r>
          </w:p>
        </w:tc>
        <w:tc>
          <w:tcPr>
            <w:tcW w:w="275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172D9AC" w14:textId="77777777" w:rsidR="00902838" w:rsidRPr="007057F4" w:rsidRDefault="00BF6243" w:rsidP="009028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902838" w:rsidRPr="007057F4" w14:paraId="6CB9C37B" w14:textId="77777777" w:rsidTr="00902838">
        <w:trPr>
          <w:trHeight w:val="281"/>
        </w:trPr>
        <w:tc>
          <w:tcPr>
            <w:tcW w:w="5000" w:type="pct"/>
            <w:gridSpan w:val="11"/>
            <w:tcBorders>
              <w:top w:val="nil"/>
              <w:bottom w:val="nil"/>
            </w:tcBorders>
            <w:vAlign w:val="center"/>
          </w:tcPr>
          <w:p w14:paraId="58EF3B10" w14:textId="77777777" w:rsidR="00902838" w:rsidRPr="007057F4" w:rsidRDefault="00902838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2838" w:rsidRPr="007057F4" w14:paraId="2796D2BB" w14:textId="77777777" w:rsidTr="000920B4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88"/>
        </w:trPr>
        <w:tc>
          <w:tcPr>
            <w:tcW w:w="1094" w:type="pct"/>
            <w:gridSpan w:val="2"/>
            <w:tcBorders>
              <w:top w:val="nil"/>
              <w:left w:val="nil"/>
              <w:bottom w:val="nil"/>
              <w:right w:val="single" w:sz="2" w:space="0" w:color="808080"/>
            </w:tcBorders>
            <w:vAlign w:val="center"/>
          </w:tcPr>
          <w:p w14:paraId="2D8D2A63" w14:textId="77777777" w:rsidR="00902838" w:rsidRPr="007057F4" w:rsidRDefault="00902838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Происхождение трудовой функции</w:t>
            </w:r>
          </w:p>
        </w:tc>
        <w:tc>
          <w:tcPr>
            <w:tcW w:w="776" w:type="pct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nil"/>
            </w:tcBorders>
            <w:vAlign w:val="center"/>
          </w:tcPr>
          <w:p w14:paraId="1B9FF69A" w14:textId="77777777" w:rsidR="00902838" w:rsidRPr="007057F4" w:rsidRDefault="00902838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Оригинал</w:t>
            </w:r>
          </w:p>
        </w:tc>
        <w:tc>
          <w:tcPr>
            <w:tcW w:w="281" w:type="pct"/>
            <w:tcBorders>
              <w:top w:val="single" w:sz="2" w:space="0" w:color="808080"/>
              <w:left w:val="nil"/>
              <w:bottom w:val="single" w:sz="2" w:space="0" w:color="808080"/>
              <w:right w:val="single" w:sz="2" w:space="0" w:color="808080"/>
            </w:tcBorders>
            <w:vAlign w:val="center"/>
          </w:tcPr>
          <w:p w14:paraId="62C4353B" w14:textId="77777777" w:rsidR="00902838" w:rsidRPr="007057F4" w:rsidRDefault="00902838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38" w:type="pct"/>
            <w:gridSpan w:val="3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14:paraId="1C3AF69F" w14:textId="77777777" w:rsidR="00902838" w:rsidRPr="007057F4" w:rsidRDefault="00902838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Заимствовано из оригинала</w:t>
            </w:r>
          </w:p>
        </w:tc>
        <w:tc>
          <w:tcPr>
            <w:tcW w:w="595" w:type="pct"/>
            <w:gridSpan w:val="2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14:paraId="1D13F19A" w14:textId="77777777" w:rsidR="00902838" w:rsidRPr="007057F4" w:rsidRDefault="00902838" w:rsidP="009028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16" w:type="pct"/>
            <w:gridSpan w:val="2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14:paraId="2128717F" w14:textId="77777777" w:rsidR="00902838" w:rsidRPr="007057F4" w:rsidRDefault="00902838" w:rsidP="009028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2838" w:rsidRPr="000920B4" w14:paraId="4A0E846E" w14:textId="77777777" w:rsidTr="000920B4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79"/>
        </w:trPr>
        <w:tc>
          <w:tcPr>
            <w:tcW w:w="1094" w:type="pct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601F0F3F" w14:textId="77777777" w:rsidR="00902838" w:rsidRPr="000920B4" w:rsidRDefault="00902838" w:rsidP="0090283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95" w:type="pct"/>
            <w:gridSpan w:val="5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14:paraId="2298D063" w14:textId="77777777" w:rsidR="00902838" w:rsidRPr="000920B4" w:rsidRDefault="00902838" w:rsidP="0090283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95" w:type="pct"/>
            <w:gridSpan w:val="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5B7F1A0A" w14:textId="77777777" w:rsidR="00902838" w:rsidRPr="000920B4" w:rsidRDefault="00902838" w:rsidP="0090283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920B4">
              <w:rPr>
                <w:rFonts w:ascii="Times New Roman" w:hAnsi="Times New Roman"/>
                <w:sz w:val="20"/>
                <w:szCs w:val="20"/>
              </w:rPr>
              <w:t>Код оригинала</w:t>
            </w:r>
          </w:p>
        </w:tc>
        <w:tc>
          <w:tcPr>
            <w:tcW w:w="1016" w:type="pct"/>
            <w:gridSpan w:val="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3616D4B0" w14:textId="77777777" w:rsidR="00902838" w:rsidRPr="000920B4" w:rsidRDefault="00902838" w:rsidP="00902838">
            <w:pPr>
              <w:spacing w:after="0" w:line="240" w:lineRule="auto"/>
              <w:ind w:right="-10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920B4">
              <w:rPr>
                <w:rFonts w:ascii="Times New Roman" w:hAnsi="Times New Roman"/>
                <w:sz w:val="20"/>
                <w:szCs w:val="20"/>
              </w:rPr>
              <w:t xml:space="preserve">Регистрационный номер                           </w:t>
            </w:r>
          </w:p>
          <w:p w14:paraId="24EA42B9" w14:textId="77777777" w:rsidR="00902838" w:rsidRPr="000920B4" w:rsidRDefault="00902838" w:rsidP="00902838">
            <w:pPr>
              <w:spacing w:after="0" w:line="240" w:lineRule="auto"/>
              <w:ind w:right="-10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920B4">
              <w:rPr>
                <w:rFonts w:ascii="Times New Roman" w:hAnsi="Times New Roman"/>
                <w:sz w:val="20"/>
                <w:szCs w:val="20"/>
              </w:rPr>
              <w:t>профессионального стандарта</w:t>
            </w:r>
          </w:p>
        </w:tc>
      </w:tr>
      <w:tr w:rsidR="00902838" w:rsidRPr="007057F4" w14:paraId="7C435583" w14:textId="77777777" w:rsidTr="001E6733">
        <w:trPr>
          <w:trHeight w:val="226"/>
        </w:trPr>
        <w:tc>
          <w:tcPr>
            <w:tcW w:w="1094" w:type="pct"/>
            <w:gridSpan w:val="2"/>
            <w:tcBorders>
              <w:top w:val="nil"/>
              <w:bottom w:val="single" w:sz="2" w:space="0" w:color="7F7F7F"/>
              <w:right w:val="nil"/>
            </w:tcBorders>
            <w:vAlign w:val="center"/>
          </w:tcPr>
          <w:p w14:paraId="29FB45E8" w14:textId="77777777" w:rsidR="00902838" w:rsidRPr="007057F4" w:rsidRDefault="00902838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6" w:type="pct"/>
            <w:gridSpan w:val="9"/>
            <w:tcBorders>
              <w:top w:val="nil"/>
              <w:left w:val="nil"/>
              <w:bottom w:val="single" w:sz="2" w:space="0" w:color="7F7F7F"/>
            </w:tcBorders>
            <w:vAlign w:val="center"/>
          </w:tcPr>
          <w:p w14:paraId="27B595DF" w14:textId="77777777" w:rsidR="00902838" w:rsidRPr="007057F4" w:rsidRDefault="00902838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2838" w:rsidRPr="007057F4" w14:paraId="46C23CA8" w14:textId="77777777" w:rsidTr="006118EB">
        <w:trPr>
          <w:trHeight w:val="200"/>
        </w:trPr>
        <w:tc>
          <w:tcPr>
            <w:tcW w:w="1094" w:type="pct"/>
            <w:gridSpan w:val="2"/>
            <w:vMerge w:val="restart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</w:tcPr>
          <w:p w14:paraId="3E348A10" w14:textId="77777777" w:rsidR="00902838" w:rsidRPr="007057F4" w:rsidRDefault="00902838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Трудовые действия</w:t>
            </w:r>
          </w:p>
        </w:tc>
        <w:tc>
          <w:tcPr>
            <w:tcW w:w="3906" w:type="pct"/>
            <w:gridSpan w:val="9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00A14AE1" w14:textId="77777777" w:rsidR="00902838" w:rsidRPr="007057F4" w:rsidRDefault="00902838" w:rsidP="00FB78B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Проведение осмотров технического состояния систем автоматизации, основного и вспомогательного оборудования систем</w:t>
            </w:r>
            <w:r w:rsidR="00FB78B5">
              <w:rPr>
                <w:rFonts w:ascii="Times New Roman" w:hAnsi="Times New Roman"/>
                <w:sz w:val="24"/>
                <w:szCs w:val="24"/>
              </w:rPr>
              <w:t xml:space="preserve"> автоматики и связи с базовым процессором автоматизированной системы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водоснабжения и водоотведения</w:t>
            </w:r>
          </w:p>
        </w:tc>
      </w:tr>
      <w:tr w:rsidR="00902838" w:rsidRPr="007057F4" w14:paraId="65774513" w14:textId="77777777" w:rsidTr="006118EB">
        <w:trPr>
          <w:trHeight w:val="200"/>
        </w:trPr>
        <w:tc>
          <w:tcPr>
            <w:tcW w:w="1094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249DC53D" w14:textId="77777777" w:rsidR="00902838" w:rsidRPr="007057F4" w:rsidRDefault="00902838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6" w:type="pct"/>
            <w:gridSpan w:val="9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53A469AF" w14:textId="77777777" w:rsidR="00902838" w:rsidRPr="007057F4" w:rsidRDefault="00902838" w:rsidP="00C672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Составление отчетных документов, актов, дефектных ведомостей о техническом состоянии </w:t>
            </w:r>
            <w:r w:rsidRPr="00E04FA1">
              <w:rPr>
                <w:rFonts w:ascii="Times New Roman" w:hAnsi="Times New Roman"/>
                <w:sz w:val="24"/>
                <w:szCs w:val="24"/>
              </w:rPr>
              <w:t xml:space="preserve">систем автоматизации, </w:t>
            </w:r>
            <w:r w:rsidR="00FB78B5">
              <w:rPr>
                <w:rFonts w:ascii="Times New Roman" w:hAnsi="Times New Roman"/>
                <w:sz w:val="24"/>
                <w:szCs w:val="24"/>
              </w:rPr>
              <w:t xml:space="preserve">нарушениях штатной работы системы с </w:t>
            </w:r>
            <w:r w:rsidR="00152B85">
              <w:rPr>
                <w:rFonts w:ascii="Times New Roman" w:hAnsi="Times New Roman"/>
                <w:sz w:val="24"/>
                <w:szCs w:val="24"/>
              </w:rPr>
              <w:t xml:space="preserve">анализом и выявленными причинами сбоя работы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основного и вспомогательного оборудования систем </w:t>
            </w:r>
            <w:r w:rsidR="00152B85">
              <w:rPr>
                <w:rFonts w:ascii="Times New Roman" w:hAnsi="Times New Roman"/>
                <w:sz w:val="24"/>
                <w:szCs w:val="24"/>
              </w:rPr>
              <w:t xml:space="preserve">автоматики, систем </w:t>
            </w:r>
            <w:r>
              <w:rPr>
                <w:rFonts w:ascii="Times New Roman" w:hAnsi="Times New Roman"/>
                <w:sz w:val="24"/>
                <w:szCs w:val="24"/>
              </w:rPr>
              <w:t>водоснабжения и водоотведения.</w:t>
            </w:r>
          </w:p>
        </w:tc>
      </w:tr>
      <w:tr w:rsidR="00902838" w:rsidRPr="007057F4" w14:paraId="1A5317F1" w14:textId="77777777" w:rsidTr="006118EB">
        <w:trPr>
          <w:trHeight w:val="200"/>
        </w:trPr>
        <w:tc>
          <w:tcPr>
            <w:tcW w:w="1094" w:type="pct"/>
            <w:gridSpan w:val="2"/>
            <w:vMerge/>
            <w:tcBorders>
              <w:left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2BA1D653" w14:textId="77777777" w:rsidR="00902838" w:rsidRPr="007057F4" w:rsidRDefault="00902838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06" w:type="pct"/>
            <w:gridSpan w:val="9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7AA8019F" w14:textId="77777777" w:rsidR="00902838" w:rsidRPr="007057F4" w:rsidRDefault="00902838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Проверка исправности систем автоматизации, механизмов, оборудования, инструментов</w:t>
            </w:r>
            <w:r w:rsidR="00152B85">
              <w:rPr>
                <w:rFonts w:ascii="Times New Roman" w:hAnsi="Times New Roman"/>
                <w:sz w:val="24"/>
                <w:szCs w:val="24"/>
              </w:rPr>
              <w:t>, средств контроля и предупреждения аварийных и нештатных ситуаций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систем водоснабжения и водоотведения</w:t>
            </w:r>
          </w:p>
        </w:tc>
      </w:tr>
      <w:tr w:rsidR="008314C5" w:rsidRPr="007057F4" w14:paraId="6858EE97" w14:textId="77777777" w:rsidTr="006118EB">
        <w:trPr>
          <w:trHeight w:val="942"/>
        </w:trPr>
        <w:tc>
          <w:tcPr>
            <w:tcW w:w="1094" w:type="pct"/>
            <w:gridSpan w:val="2"/>
            <w:vMerge w:val="restart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</w:tcPr>
          <w:p w14:paraId="00CA30AD" w14:textId="77777777" w:rsidR="008314C5" w:rsidRPr="007057F4" w:rsidDel="002A1D54" w:rsidRDefault="008314C5" w:rsidP="00902838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057F4" w:rsidDel="002A1D54">
              <w:rPr>
                <w:rFonts w:ascii="Times New Roman" w:hAnsi="Times New Roman"/>
                <w:bCs/>
                <w:sz w:val="24"/>
                <w:szCs w:val="24"/>
              </w:rPr>
              <w:t>Необходимые умения</w:t>
            </w:r>
          </w:p>
        </w:tc>
        <w:tc>
          <w:tcPr>
            <w:tcW w:w="3906" w:type="pct"/>
            <w:gridSpan w:val="9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</w:tcPr>
          <w:p w14:paraId="67BA1232" w14:textId="77777777" w:rsidR="008314C5" w:rsidRPr="007057F4" w:rsidRDefault="008314C5" w:rsidP="001E673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Проводить визуальные наблюдения, инструментальные обследования</w:t>
            </w:r>
            <w:r w:rsidR="000031E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сооружений и испытания оборудования автоматизации процессов управления систем водоснабжения и водоотведения</w:t>
            </w:r>
          </w:p>
        </w:tc>
      </w:tr>
      <w:tr w:rsidR="008314C5" w:rsidRPr="007057F4" w14:paraId="357758F5" w14:textId="77777777" w:rsidTr="006118EB">
        <w:trPr>
          <w:trHeight w:val="1152"/>
        </w:trPr>
        <w:tc>
          <w:tcPr>
            <w:tcW w:w="1094" w:type="pct"/>
            <w:gridSpan w:val="2"/>
            <w:vMerge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</w:tcPr>
          <w:p w14:paraId="36C607C6" w14:textId="77777777" w:rsidR="008314C5" w:rsidRPr="007057F4" w:rsidDel="002A1D54" w:rsidRDefault="008314C5" w:rsidP="00902838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06" w:type="pct"/>
            <w:gridSpan w:val="9"/>
            <w:tcBorders>
              <w:top w:val="single" w:sz="4" w:space="0" w:color="auto"/>
              <w:left w:val="single" w:sz="2" w:space="0" w:color="7F7F7F"/>
              <w:right w:val="single" w:sz="2" w:space="0" w:color="7F7F7F"/>
            </w:tcBorders>
          </w:tcPr>
          <w:p w14:paraId="66250680" w14:textId="77777777" w:rsidR="008314C5" w:rsidRDefault="008314C5" w:rsidP="0090283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Диагностировать техническое состояние систем автоматизации, основного и вспомогательного оборудования, контролировать исправность механизмов, приспособлений, инструментов, технологической оснастки</w:t>
            </w:r>
          </w:p>
        </w:tc>
      </w:tr>
      <w:tr w:rsidR="008314C5" w:rsidRPr="007057F4" w14:paraId="556300FA" w14:textId="77777777" w:rsidTr="006118EB">
        <w:trPr>
          <w:trHeight w:val="527"/>
        </w:trPr>
        <w:tc>
          <w:tcPr>
            <w:tcW w:w="1094" w:type="pct"/>
            <w:gridSpan w:val="2"/>
            <w:vMerge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</w:tcPr>
          <w:p w14:paraId="3E9C7D87" w14:textId="77777777" w:rsidR="008314C5" w:rsidRPr="007057F4" w:rsidDel="002A1D54" w:rsidRDefault="008314C5" w:rsidP="00902838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06" w:type="pct"/>
            <w:gridSpan w:val="9"/>
            <w:tcBorders>
              <w:top w:val="single" w:sz="4" w:space="0" w:color="auto"/>
              <w:left w:val="single" w:sz="2" w:space="0" w:color="7F7F7F"/>
              <w:right w:val="single" w:sz="2" w:space="0" w:color="7F7F7F"/>
            </w:tcBorders>
          </w:tcPr>
          <w:p w14:paraId="14888BAC" w14:textId="77777777" w:rsidR="008314C5" w:rsidRDefault="008314C5" w:rsidP="0090283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162FDB">
              <w:rPr>
                <w:rFonts w:ascii="Times New Roman" w:hAnsi="Times New Roman"/>
                <w:sz w:val="24"/>
                <w:szCs w:val="24"/>
              </w:rPr>
              <w:t>ыполнять анализ состояния и динамики функционирования средств и систем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автоматизации</w:t>
            </w:r>
          </w:p>
        </w:tc>
      </w:tr>
      <w:tr w:rsidR="008314C5" w:rsidRPr="007057F4" w14:paraId="6F43CE19" w14:textId="77777777" w:rsidTr="006118EB">
        <w:trPr>
          <w:trHeight w:val="818"/>
        </w:trPr>
        <w:tc>
          <w:tcPr>
            <w:tcW w:w="1094" w:type="pct"/>
            <w:gridSpan w:val="2"/>
            <w:vMerge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</w:tcPr>
          <w:p w14:paraId="52295933" w14:textId="77777777" w:rsidR="008314C5" w:rsidRPr="007057F4" w:rsidDel="002A1D54" w:rsidRDefault="008314C5" w:rsidP="00902838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06" w:type="pct"/>
            <w:gridSpan w:val="9"/>
            <w:tcBorders>
              <w:top w:val="single" w:sz="4" w:space="0" w:color="auto"/>
              <w:left w:val="single" w:sz="2" w:space="0" w:color="7F7F7F"/>
              <w:right w:val="single" w:sz="2" w:space="0" w:color="7F7F7F"/>
            </w:tcBorders>
          </w:tcPr>
          <w:p w14:paraId="174FE653" w14:textId="77777777" w:rsidR="008314C5" w:rsidRDefault="008314C5" w:rsidP="0090283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52DD2">
              <w:rPr>
                <w:rFonts w:ascii="Times New Roman" w:hAnsi="Times New Roman"/>
                <w:sz w:val="24"/>
                <w:szCs w:val="24"/>
              </w:rPr>
              <w:t>Осуществлять подготовку рабочего места к выполнению поставленных задач, соблюдая технику безоп</w:t>
            </w:r>
            <w:r w:rsidR="007E400E">
              <w:rPr>
                <w:rFonts w:ascii="Times New Roman" w:hAnsi="Times New Roman"/>
                <w:sz w:val="24"/>
                <w:szCs w:val="24"/>
              </w:rPr>
              <w:t>асности и нормы охраны здоровья</w:t>
            </w:r>
          </w:p>
        </w:tc>
      </w:tr>
      <w:tr w:rsidR="008314C5" w:rsidRPr="007057F4" w14:paraId="3E45488A" w14:textId="77777777" w:rsidTr="006118EB">
        <w:trPr>
          <w:trHeight w:val="982"/>
        </w:trPr>
        <w:tc>
          <w:tcPr>
            <w:tcW w:w="1094" w:type="pct"/>
            <w:gridSpan w:val="2"/>
            <w:vMerge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</w:tcPr>
          <w:p w14:paraId="17468E05" w14:textId="77777777" w:rsidR="008314C5" w:rsidRPr="007057F4" w:rsidDel="002A1D54" w:rsidRDefault="008314C5" w:rsidP="00902838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06" w:type="pct"/>
            <w:gridSpan w:val="9"/>
            <w:tcBorders>
              <w:top w:val="single" w:sz="4" w:space="0" w:color="auto"/>
              <w:left w:val="single" w:sz="2" w:space="0" w:color="7F7F7F"/>
              <w:right w:val="single" w:sz="2" w:space="0" w:color="7F7F7F"/>
            </w:tcBorders>
          </w:tcPr>
          <w:p w14:paraId="08C30FE4" w14:textId="77777777" w:rsidR="008314C5" w:rsidRDefault="008314C5" w:rsidP="0090283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Составлять отчетную документацию по результатам проверки технического состояния, </w:t>
            </w:r>
            <w:r w:rsidRPr="007057F4">
              <w:rPr>
                <w:rFonts w:ascii="Times New Roman" w:hAnsi="Times New Roman"/>
                <w:sz w:val="24"/>
                <w:szCs w:val="24"/>
              </w:rPr>
              <w:t xml:space="preserve">предоставлять </w:t>
            </w:r>
            <w:r>
              <w:rPr>
                <w:rFonts w:ascii="Times New Roman" w:hAnsi="Times New Roman"/>
                <w:sz w:val="24"/>
                <w:szCs w:val="24"/>
              </w:rPr>
              <w:t>предложения по оптимизации работы систе</w:t>
            </w:r>
            <w:r w:rsidR="007E400E">
              <w:rPr>
                <w:rFonts w:ascii="Times New Roman" w:hAnsi="Times New Roman"/>
                <w:sz w:val="24"/>
                <w:szCs w:val="24"/>
              </w:rPr>
              <w:t>м водоснабжения и водоотведения</w:t>
            </w:r>
          </w:p>
        </w:tc>
      </w:tr>
      <w:tr w:rsidR="008314C5" w:rsidRPr="006C7B62" w14:paraId="5E761A67" w14:textId="77777777" w:rsidTr="006118EB">
        <w:trPr>
          <w:trHeight w:val="981"/>
        </w:trPr>
        <w:tc>
          <w:tcPr>
            <w:tcW w:w="1094" w:type="pct"/>
            <w:gridSpan w:val="2"/>
            <w:vMerge w:val="restart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</w:tcPr>
          <w:p w14:paraId="02FC9E25" w14:textId="77777777" w:rsidR="008314C5" w:rsidRPr="0084101A" w:rsidRDefault="008314C5" w:rsidP="0090283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>Нео</w:t>
            </w:r>
            <w:r w:rsidRPr="0084101A" w:rsidDel="002A1D5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бходимые знания</w:t>
            </w:r>
          </w:p>
        </w:tc>
        <w:tc>
          <w:tcPr>
            <w:tcW w:w="3906" w:type="pct"/>
            <w:gridSpan w:val="9"/>
            <w:tcBorders>
              <w:top w:val="single" w:sz="2" w:space="0" w:color="7F7F7F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304B93E9" w14:textId="77777777" w:rsidR="008314C5" w:rsidRPr="006C7B62" w:rsidRDefault="008314C5" w:rsidP="001E6733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8314C5">
              <w:rPr>
                <w:rFonts w:ascii="Times New Roman" w:hAnsi="Times New Roman"/>
                <w:sz w:val="24"/>
                <w:szCs w:val="24"/>
              </w:rPr>
              <w:t>Требования охраны труда, производственной санитарии, электробезопасности и противопожарной защиты, применяемые в отношении производственного персонала, окружающей среды, оборудования и материалов</w:t>
            </w:r>
          </w:p>
        </w:tc>
      </w:tr>
      <w:tr w:rsidR="008314C5" w:rsidRPr="006C7B62" w14:paraId="76228339" w14:textId="77777777" w:rsidTr="006118EB">
        <w:trPr>
          <w:trHeight w:val="1054"/>
        </w:trPr>
        <w:tc>
          <w:tcPr>
            <w:tcW w:w="1094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73DFBA35" w14:textId="77777777" w:rsidR="008314C5" w:rsidRPr="0084101A" w:rsidRDefault="008314C5" w:rsidP="00902838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3906" w:type="pct"/>
            <w:gridSpan w:val="9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68F76675" w14:textId="77777777" w:rsidR="008314C5" w:rsidRPr="008314C5" w:rsidRDefault="008314C5" w:rsidP="00C672BE">
            <w:pPr>
              <w:pStyle w:val="TableParagraph"/>
              <w:tabs>
                <w:tab w:val="left" w:pos="815"/>
                <w:tab w:val="left" w:pos="816"/>
              </w:tabs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</w:t>
            </w:r>
            <w:r w:rsidRPr="00E04FA1">
              <w:rPr>
                <w:sz w:val="24"/>
                <w:szCs w:val="24"/>
              </w:rPr>
              <w:t xml:space="preserve">ункциональное назначение, </w:t>
            </w:r>
            <w:r>
              <w:rPr>
                <w:sz w:val="24"/>
                <w:szCs w:val="24"/>
              </w:rPr>
              <w:t xml:space="preserve">принципы работы, </w:t>
            </w:r>
            <w:r w:rsidRPr="00E04FA1">
              <w:rPr>
                <w:sz w:val="24"/>
                <w:szCs w:val="24"/>
              </w:rPr>
              <w:t>области</w:t>
            </w:r>
            <w:r>
              <w:rPr>
                <w:sz w:val="24"/>
                <w:szCs w:val="24"/>
              </w:rPr>
              <w:t xml:space="preserve"> </w:t>
            </w:r>
            <w:r w:rsidRPr="00E04FA1">
              <w:rPr>
                <w:sz w:val="24"/>
                <w:szCs w:val="24"/>
              </w:rPr>
              <w:t xml:space="preserve">применения, правила </w:t>
            </w:r>
            <w:r>
              <w:rPr>
                <w:sz w:val="24"/>
                <w:szCs w:val="24"/>
              </w:rPr>
              <w:t xml:space="preserve">и регламенты </w:t>
            </w:r>
            <w:r w:rsidRPr="00E04FA1">
              <w:rPr>
                <w:sz w:val="24"/>
                <w:szCs w:val="24"/>
              </w:rPr>
              <w:t>по уходу</w:t>
            </w:r>
            <w:r>
              <w:rPr>
                <w:sz w:val="24"/>
                <w:szCs w:val="24"/>
              </w:rPr>
              <w:t xml:space="preserve"> </w:t>
            </w:r>
            <w:r w:rsidRPr="00E04FA1"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 xml:space="preserve"> </w:t>
            </w:r>
            <w:r w:rsidRPr="00E04FA1">
              <w:rPr>
                <w:sz w:val="24"/>
                <w:szCs w:val="24"/>
              </w:rPr>
              <w:t xml:space="preserve">техническому обслуживанию </w:t>
            </w:r>
            <w:r>
              <w:rPr>
                <w:sz w:val="24"/>
                <w:szCs w:val="24"/>
              </w:rPr>
              <w:t>оборудования автоматизированных систем</w:t>
            </w:r>
            <w:r w:rsidRPr="00E04FA1">
              <w:rPr>
                <w:sz w:val="24"/>
                <w:szCs w:val="24"/>
              </w:rPr>
              <w:t>, а такж</w:t>
            </w:r>
            <w:r>
              <w:rPr>
                <w:sz w:val="24"/>
                <w:szCs w:val="24"/>
              </w:rPr>
              <w:t>е действия при их повреждениях</w:t>
            </w:r>
          </w:p>
        </w:tc>
      </w:tr>
      <w:tr w:rsidR="008314C5" w:rsidRPr="006C7B62" w14:paraId="044AE029" w14:textId="77777777" w:rsidTr="006118EB">
        <w:trPr>
          <w:trHeight w:val="601"/>
        </w:trPr>
        <w:tc>
          <w:tcPr>
            <w:tcW w:w="1094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2511110D" w14:textId="77777777" w:rsidR="008314C5" w:rsidRPr="0084101A" w:rsidRDefault="008314C5" w:rsidP="00902838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3906" w:type="pct"/>
            <w:gridSpan w:val="9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1AC7F691" w14:textId="77777777" w:rsidR="008314C5" w:rsidRDefault="008314C5" w:rsidP="001E6733">
            <w:pPr>
              <w:pStyle w:val="TableParagraph"/>
              <w:tabs>
                <w:tab w:val="left" w:pos="815"/>
                <w:tab w:val="left" w:pos="816"/>
              </w:tabs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7057F4">
              <w:rPr>
                <w:sz w:val="24"/>
                <w:szCs w:val="24"/>
              </w:rPr>
              <w:t>ринципы безопасности и защиты окружающей среды и их применение при поддержании рабочей зоны</w:t>
            </w:r>
            <w:r>
              <w:rPr>
                <w:sz w:val="24"/>
                <w:szCs w:val="24"/>
              </w:rPr>
              <w:t xml:space="preserve"> </w:t>
            </w:r>
            <w:r w:rsidRPr="007057F4"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 xml:space="preserve"> надлежащем состоянии</w:t>
            </w:r>
          </w:p>
        </w:tc>
      </w:tr>
      <w:tr w:rsidR="008314C5" w:rsidRPr="006C7B62" w14:paraId="63DE5680" w14:textId="77777777" w:rsidTr="006118EB">
        <w:trPr>
          <w:trHeight w:val="1067"/>
        </w:trPr>
        <w:tc>
          <w:tcPr>
            <w:tcW w:w="1094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4786434F" w14:textId="77777777" w:rsidR="008314C5" w:rsidRPr="0084101A" w:rsidRDefault="008314C5" w:rsidP="00902838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3906" w:type="pct"/>
            <w:gridSpan w:val="9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04D1134E" w14:textId="77777777" w:rsidR="008314C5" w:rsidRDefault="008314C5" w:rsidP="001E6733">
            <w:pPr>
              <w:pStyle w:val="TableParagraph"/>
              <w:tabs>
                <w:tab w:val="left" w:pos="815"/>
                <w:tab w:val="left" w:pos="816"/>
              </w:tabs>
              <w:spacing w:line="242" w:lineRule="auto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7057F4">
              <w:rPr>
                <w:sz w:val="24"/>
                <w:szCs w:val="24"/>
              </w:rPr>
              <w:t>ринципы и методы организации работы</w:t>
            </w:r>
            <w:r>
              <w:rPr>
                <w:sz w:val="24"/>
                <w:szCs w:val="24"/>
              </w:rPr>
              <w:t xml:space="preserve"> по </w:t>
            </w:r>
            <w:r w:rsidRPr="00903948">
              <w:rPr>
                <w:sz w:val="24"/>
                <w:szCs w:val="24"/>
              </w:rPr>
              <w:t>диагности</w:t>
            </w:r>
            <w:r>
              <w:rPr>
                <w:sz w:val="24"/>
                <w:szCs w:val="24"/>
              </w:rPr>
              <w:t xml:space="preserve">ке </w:t>
            </w:r>
            <w:r w:rsidRPr="00903948">
              <w:rPr>
                <w:sz w:val="24"/>
                <w:szCs w:val="24"/>
              </w:rPr>
              <w:t>техническо</w:t>
            </w:r>
            <w:r>
              <w:rPr>
                <w:sz w:val="24"/>
                <w:szCs w:val="24"/>
              </w:rPr>
              <w:t>го</w:t>
            </w:r>
            <w:r w:rsidRPr="00903948">
              <w:rPr>
                <w:sz w:val="24"/>
                <w:szCs w:val="24"/>
              </w:rPr>
              <w:t xml:space="preserve"> состояни</w:t>
            </w:r>
            <w:r>
              <w:rPr>
                <w:sz w:val="24"/>
                <w:szCs w:val="24"/>
              </w:rPr>
              <w:t>я</w:t>
            </w:r>
            <w:r w:rsidRPr="00903948">
              <w:rPr>
                <w:sz w:val="24"/>
                <w:szCs w:val="24"/>
              </w:rPr>
              <w:t xml:space="preserve"> систем автоматизации, основного и вспомогательного оборудования</w:t>
            </w:r>
            <w:r w:rsidRPr="007057F4">
              <w:rPr>
                <w:sz w:val="24"/>
                <w:szCs w:val="24"/>
              </w:rPr>
              <w:t>, контроля</w:t>
            </w:r>
            <w:r>
              <w:rPr>
                <w:sz w:val="24"/>
                <w:szCs w:val="24"/>
              </w:rPr>
              <w:t xml:space="preserve"> </w:t>
            </w:r>
            <w:r w:rsidRPr="007057F4">
              <w:rPr>
                <w:sz w:val="24"/>
                <w:szCs w:val="24"/>
              </w:rPr>
              <w:t>и управления</w:t>
            </w:r>
            <w:r>
              <w:rPr>
                <w:sz w:val="24"/>
                <w:szCs w:val="24"/>
              </w:rPr>
              <w:t xml:space="preserve"> систем водоснабжения и водоотведения</w:t>
            </w:r>
          </w:p>
        </w:tc>
      </w:tr>
      <w:tr w:rsidR="008314C5" w:rsidRPr="006C7B62" w14:paraId="5FE8114B" w14:textId="77777777" w:rsidTr="006118EB">
        <w:trPr>
          <w:trHeight w:val="1269"/>
        </w:trPr>
        <w:tc>
          <w:tcPr>
            <w:tcW w:w="1094" w:type="pct"/>
            <w:gridSpan w:val="2"/>
            <w:vMerge/>
            <w:tcBorders>
              <w:left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63A94B0F" w14:textId="77777777" w:rsidR="008314C5" w:rsidRPr="0084101A" w:rsidRDefault="008314C5" w:rsidP="00902838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3906" w:type="pct"/>
            <w:gridSpan w:val="9"/>
            <w:tcBorders>
              <w:top w:val="single" w:sz="4" w:space="0" w:color="auto"/>
              <w:left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70B16121" w14:textId="77777777" w:rsidR="008314C5" w:rsidRDefault="008314C5" w:rsidP="001E6733">
            <w:pPr>
              <w:pStyle w:val="TableParagraph"/>
              <w:tabs>
                <w:tab w:val="left" w:pos="815"/>
                <w:tab w:val="left" w:pos="816"/>
              </w:tabs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6C7B62">
              <w:rPr>
                <w:sz w:val="24"/>
                <w:szCs w:val="24"/>
              </w:rPr>
              <w:t>араметры</w:t>
            </w:r>
            <w:r>
              <w:rPr>
                <w:sz w:val="24"/>
                <w:szCs w:val="24"/>
              </w:rPr>
              <w:t xml:space="preserve"> контроля технологических процессов, оборудования, </w:t>
            </w:r>
            <w:r w:rsidRPr="00903948">
              <w:rPr>
                <w:sz w:val="24"/>
                <w:szCs w:val="24"/>
              </w:rPr>
              <w:t>механизмов, приспособлений, инструментов, технологической оснастки</w:t>
            </w:r>
            <w:r w:rsidRPr="006C7B62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 xml:space="preserve">значения </w:t>
            </w:r>
            <w:r w:rsidRPr="006C7B62">
              <w:rPr>
                <w:sz w:val="24"/>
                <w:szCs w:val="24"/>
              </w:rPr>
              <w:t xml:space="preserve">которых </w:t>
            </w:r>
            <w:r w:rsidR="00471D8D">
              <w:rPr>
                <w:spacing w:val="-9"/>
                <w:sz w:val="24"/>
                <w:szCs w:val="24"/>
              </w:rPr>
              <w:t xml:space="preserve">обеспечивают </w:t>
            </w:r>
            <w:r>
              <w:rPr>
                <w:spacing w:val="-9"/>
                <w:sz w:val="24"/>
                <w:szCs w:val="24"/>
              </w:rPr>
              <w:t>качественную работу систем водоснабжения и водоотведения</w:t>
            </w:r>
          </w:p>
        </w:tc>
      </w:tr>
      <w:tr w:rsidR="00902838" w:rsidRPr="007057F4" w14:paraId="28066EA8" w14:textId="77777777" w:rsidTr="006118EB">
        <w:trPr>
          <w:trHeight w:val="557"/>
        </w:trPr>
        <w:tc>
          <w:tcPr>
            <w:tcW w:w="1094" w:type="pct"/>
            <w:gridSpan w:val="2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64EC5012" w14:textId="77777777" w:rsidR="00902838" w:rsidRPr="0084101A" w:rsidDel="002A1D54" w:rsidRDefault="001E6733" w:rsidP="00902838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Дополнительные </w:t>
            </w:r>
            <w:r w:rsidR="00902838" w:rsidRPr="0084101A" w:rsidDel="002A1D5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характеристики</w:t>
            </w:r>
          </w:p>
        </w:tc>
        <w:tc>
          <w:tcPr>
            <w:tcW w:w="3906" w:type="pct"/>
            <w:gridSpan w:val="9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</w:tcPr>
          <w:p w14:paraId="58C8BCF8" w14:textId="77777777" w:rsidR="00902838" w:rsidRPr="007057F4" w:rsidRDefault="00902838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14:paraId="19CFE07A" w14:textId="77777777" w:rsidR="00902838" w:rsidRDefault="00902838" w:rsidP="00902838">
      <w:pPr>
        <w:spacing w:after="0" w:line="240" w:lineRule="auto"/>
      </w:pPr>
    </w:p>
    <w:p w14:paraId="56E359B2" w14:textId="77777777" w:rsidR="00902838" w:rsidRDefault="00902838" w:rsidP="0090283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7057F4">
        <w:rPr>
          <w:rFonts w:ascii="Times New Roman" w:hAnsi="Times New Roman"/>
          <w:b/>
          <w:sz w:val="24"/>
          <w:szCs w:val="24"/>
        </w:rPr>
        <w:t>3.</w:t>
      </w:r>
      <w:r w:rsidR="00BE45FD">
        <w:rPr>
          <w:rFonts w:ascii="Times New Roman" w:hAnsi="Times New Roman"/>
          <w:b/>
          <w:sz w:val="24"/>
          <w:szCs w:val="24"/>
        </w:rPr>
        <w:t>4</w:t>
      </w:r>
      <w:r w:rsidRPr="007057F4">
        <w:rPr>
          <w:rFonts w:ascii="Times New Roman" w:hAnsi="Times New Roman"/>
          <w:b/>
          <w:sz w:val="24"/>
          <w:szCs w:val="24"/>
        </w:rPr>
        <w:t>.</w:t>
      </w:r>
      <w:r>
        <w:rPr>
          <w:rFonts w:ascii="Times New Roman" w:hAnsi="Times New Roman"/>
          <w:b/>
          <w:sz w:val="24"/>
          <w:szCs w:val="24"/>
        </w:rPr>
        <w:t>2</w:t>
      </w:r>
      <w:r w:rsidRPr="007057F4">
        <w:rPr>
          <w:rFonts w:ascii="Times New Roman" w:hAnsi="Times New Roman"/>
          <w:b/>
          <w:sz w:val="24"/>
          <w:szCs w:val="24"/>
        </w:rPr>
        <w:t>. Трудовая функция</w:t>
      </w:r>
    </w:p>
    <w:p w14:paraId="6AF4F666" w14:textId="77777777" w:rsidR="004A354E" w:rsidRDefault="004A354E" w:rsidP="00902838">
      <w:pPr>
        <w:spacing w:after="0" w:line="240" w:lineRule="auto"/>
      </w:pPr>
    </w:p>
    <w:tbl>
      <w:tblPr>
        <w:tblW w:w="9302" w:type="dxa"/>
        <w:tblInd w:w="28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80"/>
        <w:gridCol w:w="290"/>
        <w:gridCol w:w="1269"/>
        <w:gridCol w:w="260"/>
        <w:gridCol w:w="945"/>
        <w:gridCol w:w="783"/>
        <w:gridCol w:w="992"/>
        <w:gridCol w:w="112"/>
        <w:gridCol w:w="1812"/>
        <w:gridCol w:w="1059"/>
      </w:tblGrid>
      <w:tr w:rsidR="00902838" w:rsidRPr="007057F4" w14:paraId="24AA8008" w14:textId="77777777" w:rsidTr="008314C5">
        <w:trPr>
          <w:trHeight w:val="278"/>
        </w:trPr>
        <w:tc>
          <w:tcPr>
            <w:tcW w:w="957" w:type="pct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14:paraId="529DA71B" w14:textId="77777777" w:rsidR="00902838" w:rsidRPr="007057F4" w:rsidRDefault="00902838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</w:tc>
        <w:tc>
          <w:tcPr>
            <w:tcW w:w="1486" w:type="pct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520A0FC" w14:textId="77777777" w:rsidR="00902838" w:rsidRPr="007057F4" w:rsidRDefault="00BF6243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 xml:space="preserve">Техническое обслуживание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автоматизированных </w:t>
            </w:r>
            <w:r w:rsidR="00C93728" w:rsidRPr="00C93728">
              <w:rPr>
                <w:rFonts w:ascii="Times New Roman" w:hAnsi="Times New Roman"/>
                <w:sz w:val="24"/>
                <w:szCs w:val="24"/>
              </w:rPr>
              <w:t>и автоматических</w:t>
            </w:r>
            <w:r w:rsidR="00C9372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систем управления электрооборудованием</w:t>
            </w:r>
            <w:r w:rsidRPr="007057F4">
              <w:rPr>
                <w:rFonts w:ascii="Times New Roman" w:hAnsi="Times New Roman"/>
                <w:sz w:val="24"/>
                <w:szCs w:val="24"/>
              </w:rPr>
              <w:t xml:space="preserve"> систем водоснабжения и водоотведения </w:t>
            </w:r>
            <w:r w:rsidR="00902838" w:rsidRPr="007057F4">
              <w:rPr>
                <w:rFonts w:ascii="Times New Roman" w:hAnsi="Times New Roman"/>
                <w:sz w:val="24"/>
                <w:szCs w:val="24"/>
              </w:rPr>
              <w:t xml:space="preserve">систем водоснабжения и водоотведения </w:t>
            </w:r>
          </w:p>
        </w:tc>
        <w:tc>
          <w:tcPr>
            <w:tcW w:w="421" w:type="pct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4FCCA5C8" w14:textId="77777777" w:rsidR="00902838" w:rsidRPr="007057F4" w:rsidRDefault="00902838" w:rsidP="00902838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Код</w:t>
            </w:r>
          </w:p>
        </w:tc>
        <w:tc>
          <w:tcPr>
            <w:tcW w:w="53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900D95F" w14:textId="77777777" w:rsidR="00902838" w:rsidRPr="007057F4" w:rsidRDefault="00BF6243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902838">
              <w:rPr>
                <w:rFonts w:ascii="Times New Roman" w:hAnsi="Times New Roman"/>
                <w:sz w:val="24"/>
                <w:szCs w:val="24"/>
              </w:rPr>
              <w:t>/02.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034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30A00B0C" w14:textId="77777777" w:rsidR="00902838" w:rsidRPr="007057F4" w:rsidRDefault="00902838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Уровень (подуровень) квалификации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6D496D1" w14:textId="77777777" w:rsidR="00902838" w:rsidRPr="007057F4" w:rsidRDefault="00BF6243" w:rsidP="009028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902838" w:rsidRPr="007057F4" w14:paraId="2D3126AB" w14:textId="77777777" w:rsidTr="00CC55C7">
        <w:trPr>
          <w:trHeight w:val="281"/>
        </w:trPr>
        <w:tc>
          <w:tcPr>
            <w:tcW w:w="5000" w:type="pct"/>
            <w:gridSpan w:val="10"/>
            <w:tcBorders>
              <w:top w:val="nil"/>
              <w:bottom w:val="nil"/>
            </w:tcBorders>
            <w:vAlign w:val="center"/>
          </w:tcPr>
          <w:p w14:paraId="3BFE7DE9" w14:textId="77777777" w:rsidR="00902838" w:rsidRPr="007057F4" w:rsidRDefault="00902838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2838" w:rsidRPr="007057F4" w14:paraId="276FC01E" w14:textId="77777777" w:rsidTr="00CC55C7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88"/>
        </w:trPr>
        <w:tc>
          <w:tcPr>
            <w:tcW w:w="1113" w:type="pct"/>
            <w:gridSpan w:val="2"/>
            <w:tcBorders>
              <w:top w:val="nil"/>
              <w:left w:val="nil"/>
              <w:bottom w:val="nil"/>
              <w:right w:val="single" w:sz="2" w:space="0" w:color="808080"/>
            </w:tcBorders>
            <w:vAlign w:val="center"/>
          </w:tcPr>
          <w:p w14:paraId="51A52B7D" w14:textId="77777777" w:rsidR="00902838" w:rsidRPr="007057F4" w:rsidRDefault="00902838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Происхождение трудовой функции</w:t>
            </w:r>
          </w:p>
        </w:tc>
        <w:tc>
          <w:tcPr>
            <w:tcW w:w="682" w:type="pct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nil"/>
            </w:tcBorders>
            <w:vAlign w:val="center"/>
          </w:tcPr>
          <w:p w14:paraId="48822B2F" w14:textId="77777777" w:rsidR="00902838" w:rsidRPr="007057F4" w:rsidRDefault="00902838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Оригинал</w:t>
            </w:r>
          </w:p>
        </w:tc>
        <w:tc>
          <w:tcPr>
            <w:tcW w:w="140" w:type="pct"/>
            <w:tcBorders>
              <w:top w:val="single" w:sz="2" w:space="0" w:color="808080"/>
              <w:left w:val="nil"/>
              <w:bottom w:val="single" w:sz="2" w:space="0" w:color="808080"/>
              <w:right w:val="single" w:sz="2" w:space="0" w:color="808080"/>
            </w:tcBorders>
            <w:vAlign w:val="center"/>
          </w:tcPr>
          <w:p w14:paraId="44BF7C92" w14:textId="77777777" w:rsidR="00902838" w:rsidRPr="007057F4" w:rsidRDefault="00902838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9" w:type="pct"/>
            <w:gridSpan w:val="2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14:paraId="011AC65C" w14:textId="77777777" w:rsidR="00902838" w:rsidRPr="007057F4" w:rsidRDefault="00902838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Заимствовано из оригинала</w:t>
            </w:r>
          </w:p>
        </w:tc>
        <w:tc>
          <w:tcPr>
            <w:tcW w:w="593" w:type="pct"/>
            <w:gridSpan w:val="2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14:paraId="7B385850" w14:textId="77777777" w:rsidR="00902838" w:rsidRPr="007057F4" w:rsidRDefault="00902838" w:rsidP="009028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43" w:type="pct"/>
            <w:gridSpan w:val="2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14:paraId="3BA0EB4D" w14:textId="77777777" w:rsidR="00902838" w:rsidRPr="007057F4" w:rsidRDefault="00902838" w:rsidP="009028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2838" w:rsidRPr="000920B4" w14:paraId="7B2B08FF" w14:textId="77777777" w:rsidTr="00CC55C7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79"/>
        </w:trPr>
        <w:tc>
          <w:tcPr>
            <w:tcW w:w="1113" w:type="pct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0529FBE5" w14:textId="77777777" w:rsidR="00902838" w:rsidRPr="000920B4" w:rsidRDefault="00902838" w:rsidP="0090283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51" w:type="pct"/>
            <w:gridSpan w:val="4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14:paraId="36B12E20" w14:textId="77777777" w:rsidR="00902838" w:rsidRPr="000920B4" w:rsidRDefault="00902838" w:rsidP="0090283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93" w:type="pct"/>
            <w:gridSpan w:val="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4643425D" w14:textId="77777777" w:rsidR="00902838" w:rsidRPr="000920B4" w:rsidRDefault="00902838" w:rsidP="0090283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920B4">
              <w:rPr>
                <w:rFonts w:ascii="Times New Roman" w:hAnsi="Times New Roman"/>
                <w:sz w:val="20"/>
                <w:szCs w:val="20"/>
              </w:rPr>
              <w:t>Код оригинала</w:t>
            </w:r>
          </w:p>
        </w:tc>
        <w:tc>
          <w:tcPr>
            <w:tcW w:w="1543" w:type="pct"/>
            <w:gridSpan w:val="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1D55C13B" w14:textId="77777777" w:rsidR="00902838" w:rsidRPr="000920B4" w:rsidRDefault="00902838" w:rsidP="00902838">
            <w:pPr>
              <w:spacing w:after="0" w:line="240" w:lineRule="auto"/>
              <w:ind w:right="-10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920B4">
              <w:rPr>
                <w:rFonts w:ascii="Times New Roman" w:hAnsi="Times New Roman"/>
                <w:sz w:val="20"/>
                <w:szCs w:val="20"/>
              </w:rPr>
              <w:t xml:space="preserve">Регистрационный номер                           </w:t>
            </w:r>
          </w:p>
          <w:p w14:paraId="7DE2A6EF" w14:textId="77777777" w:rsidR="00902838" w:rsidRPr="000920B4" w:rsidRDefault="00902838" w:rsidP="00902838">
            <w:pPr>
              <w:spacing w:after="0" w:line="240" w:lineRule="auto"/>
              <w:ind w:right="-10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920B4">
              <w:rPr>
                <w:rFonts w:ascii="Times New Roman" w:hAnsi="Times New Roman"/>
                <w:sz w:val="20"/>
                <w:szCs w:val="20"/>
              </w:rPr>
              <w:t>профессионального стандарта</w:t>
            </w:r>
          </w:p>
        </w:tc>
      </w:tr>
      <w:tr w:rsidR="00902838" w:rsidRPr="007057F4" w14:paraId="79AC7CE2" w14:textId="77777777" w:rsidTr="00CC55C7">
        <w:trPr>
          <w:trHeight w:val="226"/>
        </w:trPr>
        <w:tc>
          <w:tcPr>
            <w:tcW w:w="1113" w:type="pct"/>
            <w:gridSpan w:val="2"/>
            <w:tcBorders>
              <w:top w:val="nil"/>
              <w:bottom w:val="single" w:sz="2" w:space="0" w:color="7F7F7F"/>
              <w:right w:val="nil"/>
            </w:tcBorders>
            <w:vAlign w:val="center"/>
          </w:tcPr>
          <w:p w14:paraId="3D050750" w14:textId="77777777" w:rsidR="00902838" w:rsidRPr="007057F4" w:rsidRDefault="00902838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87" w:type="pct"/>
            <w:gridSpan w:val="8"/>
            <w:tcBorders>
              <w:top w:val="nil"/>
              <w:left w:val="nil"/>
              <w:bottom w:val="single" w:sz="2" w:space="0" w:color="7F7F7F"/>
            </w:tcBorders>
            <w:vAlign w:val="center"/>
          </w:tcPr>
          <w:p w14:paraId="04F65877" w14:textId="77777777" w:rsidR="00902838" w:rsidRPr="007057F4" w:rsidRDefault="00902838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2838" w:rsidRPr="007057F4" w14:paraId="64170CAA" w14:textId="77777777" w:rsidTr="006118EB">
        <w:trPr>
          <w:trHeight w:val="200"/>
        </w:trPr>
        <w:tc>
          <w:tcPr>
            <w:tcW w:w="1113" w:type="pct"/>
            <w:gridSpan w:val="2"/>
            <w:vMerge w:val="restart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</w:tcPr>
          <w:p w14:paraId="693FD805" w14:textId="77777777" w:rsidR="00902838" w:rsidRPr="007057F4" w:rsidRDefault="00902838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Трудовые действия</w:t>
            </w:r>
          </w:p>
        </w:tc>
        <w:tc>
          <w:tcPr>
            <w:tcW w:w="3887" w:type="pct"/>
            <w:gridSpan w:val="8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514F23A3" w14:textId="77777777" w:rsidR="00902838" w:rsidRPr="007057F4" w:rsidRDefault="00902838" w:rsidP="00694A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Проверка технического состояния </w:t>
            </w:r>
            <w:r w:rsidR="00AC3CF8">
              <w:rPr>
                <w:rFonts w:ascii="Times New Roman" w:hAnsi="Times New Roman"/>
                <w:sz w:val="24"/>
                <w:szCs w:val="24"/>
              </w:rPr>
              <w:t>элементов автоматического управления электрооборудованием систем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водоснабжения и водоотведения</w:t>
            </w:r>
          </w:p>
        </w:tc>
      </w:tr>
      <w:tr w:rsidR="00902838" w:rsidRPr="007057F4" w14:paraId="51C6396A" w14:textId="77777777" w:rsidTr="006118EB">
        <w:trPr>
          <w:trHeight w:val="200"/>
        </w:trPr>
        <w:tc>
          <w:tcPr>
            <w:tcW w:w="1113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634DB78A" w14:textId="77777777" w:rsidR="00902838" w:rsidRPr="007057F4" w:rsidRDefault="00902838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87" w:type="pct"/>
            <w:gridSpan w:val="8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3787048C" w14:textId="77777777" w:rsidR="00902838" w:rsidRPr="007057F4" w:rsidRDefault="00902838" w:rsidP="00694A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Установка, настройка и регулировка/калибровка электрических систем и датчиков</w:t>
            </w:r>
            <w:r w:rsidR="00AC3CF8">
              <w:rPr>
                <w:rFonts w:ascii="Times New Roman" w:hAnsi="Times New Roman"/>
                <w:sz w:val="24"/>
                <w:szCs w:val="24"/>
              </w:rPr>
              <w:t>, контрольно измерительной аппаратуры и аппаратуры диагностирования</w:t>
            </w:r>
          </w:p>
        </w:tc>
      </w:tr>
      <w:tr w:rsidR="00902838" w:rsidRPr="007057F4" w14:paraId="069195BC" w14:textId="77777777" w:rsidTr="006118EB">
        <w:trPr>
          <w:trHeight w:val="200"/>
        </w:trPr>
        <w:tc>
          <w:tcPr>
            <w:tcW w:w="1113" w:type="pct"/>
            <w:gridSpan w:val="2"/>
            <w:vMerge/>
            <w:tcBorders>
              <w:left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3C956715" w14:textId="77777777" w:rsidR="00902838" w:rsidRPr="007057F4" w:rsidRDefault="00902838" w:rsidP="009028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87" w:type="pct"/>
            <w:gridSpan w:val="8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4AA066B9" w14:textId="77777777" w:rsidR="00902838" w:rsidRPr="007057F4" w:rsidRDefault="00902838" w:rsidP="00694A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Обеспечение функционирования </w:t>
            </w:r>
            <w:r w:rsidR="00EE2C8A">
              <w:rPr>
                <w:rFonts w:ascii="Times New Roman" w:hAnsi="Times New Roman"/>
                <w:sz w:val="24"/>
                <w:szCs w:val="24"/>
              </w:rPr>
              <w:t xml:space="preserve">автоматизированной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системы </w:t>
            </w:r>
            <w:r w:rsidR="00EE2C8A">
              <w:rPr>
                <w:rFonts w:ascii="Times New Roman" w:hAnsi="Times New Roman"/>
                <w:sz w:val="24"/>
                <w:szCs w:val="24"/>
              </w:rPr>
              <w:t xml:space="preserve">управления </w:t>
            </w:r>
            <w:r>
              <w:rPr>
                <w:rFonts w:ascii="Times New Roman" w:hAnsi="Times New Roman"/>
                <w:sz w:val="24"/>
                <w:szCs w:val="24"/>
              </w:rPr>
              <w:t>электроснабжени</w:t>
            </w:r>
            <w:r w:rsidR="00EE2C8A">
              <w:rPr>
                <w:rFonts w:ascii="Times New Roman" w:hAnsi="Times New Roman"/>
                <w:sz w:val="24"/>
                <w:szCs w:val="24"/>
              </w:rPr>
              <w:t>ем рабочего оборудования и элементов самой автоматизированной системы</w:t>
            </w:r>
          </w:p>
        </w:tc>
      </w:tr>
      <w:tr w:rsidR="008314C5" w:rsidRPr="007166F9" w14:paraId="17B77238" w14:textId="77777777" w:rsidTr="006118EB">
        <w:trPr>
          <w:trHeight w:val="640"/>
        </w:trPr>
        <w:tc>
          <w:tcPr>
            <w:tcW w:w="1113" w:type="pct"/>
            <w:gridSpan w:val="2"/>
            <w:vMerge w:val="restart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</w:tcPr>
          <w:p w14:paraId="1A2A0E90" w14:textId="77777777" w:rsidR="008314C5" w:rsidRPr="007057F4" w:rsidDel="002A1D54" w:rsidRDefault="008314C5" w:rsidP="00902838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057F4" w:rsidDel="002A1D54">
              <w:rPr>
                <w:rFonts w:ascii="Times New Roman" w:hAnsi="Times New Roman"/>
                <w:bCs/>
                <w:sz w:val="24"/>
                <w:szCs w:val="24"/>
              </w:rPr>
              <w:t>Необходимые умения</w:t>
            </w:r>
          </w:p>
        </w:tc>
        <w:tc>
          <w:tcPr>
            <w:tcW w:w="3887" w:type="pct"/>
            <w:gridSpan w:val="8"/>
            <w:tcBorders>
              <w:top w:val="single" w:sz="2" w:space="0" w:color="7F7F7F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5A7D65CE" w14:textId="77777777" w:rsidR="008314C5" w:rsidRPr="007166F9" w:rsidRDefault="008314C5" w:rsidP="00694AE6">
            <w:pPr>
              <w:pStyle w:val="TableParagraph"/>
              <w:tabs>
                <w:tab w:val="left" w:pos="815"/>
                <w:tab w:val="left" w:pos="816"/>
              </w:tabs>
              <w:spacing w:line="242" w:lineRule="auto"/>
              <w:ind w:left="0" w:right="87"/>
              <w:jc w:val="both"/>
            </w:pPr>
            <w:r>
              <w:rPr>
                <w:sz w:val="24"/>
                <w:szCs w:val="24"/>
              </w:rPr>
              <w:t>П</w:t>
            </w:r>
            <w:r w:rsidRPr="007057F4">
              <w:rPr>
                <w:sz w:val="24"/>
                <w:szCs w:val="24"/>
              </w:rPr>
              <w:t xml:space="preserve">роизводить </w:t>
            </w:r>
            <w:r>
              <w:rPr>
                <w:sz w:val="24"/>
                <w:szCs w:val="24"/>
              </w:rPr>
              <w:t xml:space="preserve">подключение и </w:t>
            </w:r>
            <w:r w:rsidRPr="007057F4">
              <w:rPr>
                <w:sz w:val="24"/>
                <w:szCs w:val="24"/>
              </w:rPr>
              <w:t>отключение электрооборудования,</w:t>
            </w:r>
            <w:r w:rsidRPr="00903948">
              <w:rPr>
                <w:sz w:val="24"/>
                <w:szCs w:val="24"/>
              </w:rPr>
              <w:t xml:space="preserve"> установленного в системах водоснабжения и водоотведения</w:t>
            </w:r>
          </w:p>
        </w:tc>
      </w:tr>
      <w:tr w:rsidR="008314C5" w:rsidRPr="007166F9" w14:paraId="44E42B2B" w14:textId="77777777" w:rsidTr="006118EB">
        <w:trPr>
          <w:trHeight w:val="533"/>
        </w:trPr>
        <w:tc>
          <w:tcPr>
            <w:tcW w:w="1113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73A594C6" w14:textId="77777777" w:rsidR="008314C5" w:rsidRPr="007057F4" w:rsidDel="002A1D54" w:rsidRDefault="008314C5" w:rsidP="00902838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87" w:type="pct"/>
            <w:gridSpan w:val="8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3249663E" w14:textId="77777777" w:rsidR="008314C5" w:rsidRDefault="008314C5" w:rsidP="00694AE6">
            <w:pPr>
              <w:pStyle w:val="TableParagraph"/>
              <w:tabs>
                <w:tab w:val="left" w:pos="815"/>
                <w:tab w:val="left" w:pos="816"/>
              </w:tabs>
              <w:ind w:left="0" w:right="12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7057F4">
              <w:rPr>
                <w:sz w:val="24"/>
                <w:szCs w:val="24"/>
              </w:rPr>
              <w:t xml:space="preserve">пределять и исправлять неточности </w:t>
            </w:r>
            <w:r>
              <w:rPr>
                <w:sz w:val="24"/>
                <w:szCs w:val="24"/>
              </w:rPr>
              <w:t>при монтаже и работе э</w:t>
            </w:r>
            <w:r w:rsidRPr="00903948">
              <w:rPr>
                <w:sz w:val="24"/>
                <w:szCs w:val="24"/>
              </w:rPr>
              <w:t>лектрооборудования систем водоснабжения и водоотведения</w:t>
            </w:r>
            <w:r w:rsidRPr="007057F4">
              <w:rPr>
                <w:sz w:val="24"/>
                <w:szCs w:val="24"/>
              </w:rPr>
              <w:t>;</w:t>
            </w:r>
          </w:p>
        </w:tc>
      </w:tr>
      <w:tr w:rsidR="008314C5" w:rsidRPr="007166F9" w14:paraId="1803CBF5" w14:textId="77777777" w:rsidTr="006118EB">
        <w:trPr>
          <w:trHeight w:val="949"/>
        </w:trPr>
        <w:tc>
          <w:tcPr>
            <w:tcW w:w="1113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0058F7E0" w14:textId="77777777" w:rsidR="008314C5" w:rsidRPr="007057F4" w:rsidDel="002A1D54" w:rsidRDefault="008314C5" w:rsidP="00902838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87" w:type="pct"/>
            <w:gridSpan w:val="8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702A0B63" w14:textId="77777777" w:rsidR="008314C5" w:rsidRDefault="008314C5" w:rsidP="00694AE6">
            <w:pPr>
              <w:pStyle w:val="TableParagraph"/>
              <w:tabs>
                <w:tab w:val="left" w:pos="815"/>
                <w:tab w:val="left" w:pos="816"/>
              </w:tabs>
              <w:spacing w:line="321" w:lineRule="exact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  <w:r w:rsidRPr="007057F4">
              <w:rPr>
                <w:sz w:val="24"/>
                <w:szCs w:val="24"/>
              </w:rPr>
              <w:t>дентифицировать различные узлы и детали</w:t>
            </w:r>
            <w:r>
              <w:rPr>
                <w:sz w:val="24"/>
                <w:szCs w:val="24"/>
              </w:rPr>
              <w:t xml:space="preserve"> </w:t>
            </w:r>
            <w:r w:rsidRPr="007057F4"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 xml:space="preserve"> системах управления и автоматизации электрооборудования, </w:t>
            </w:r>
            <w:r w:rsidRPr="007057F4">
              <w:rPr>
                <w:sz w:val="24"/>
                <w:szCs w:val="24"/>
              </w:rPr>
              <w:t>определять их функционал</w:t>
            </w:r>
            <w:r>
              <w:rPr>
                <w:sz w:val="24"/>
                <w:szCs w:val="24"/>
              </w:rPr>
              <w:t>ьное назначение</w:t>
            </w:r>
          </w:p>
        </w:tc>
      </w:tr>
      <w:tr w:rsidR="008314C5" w:rsidRPr="007166F9" w14:paraId="225FDF82" w14:textId="77777777" w:rsidTr="006118EB">
        <w:trPr>
          <w:trHeight w:val="533"/>
        </w:trPr>
        <w:tc>
          <w:tcPr>
            <w:tcW w:w="1113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64B42296" w14:textId="77777777" w:rsidR="008314C5" w:rsidRPr="007057F4" w:rsidDel="002A1D54" w:rsidRDefault="008314C5" w:rsidP="00902838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87" w:type="pct"/>
            <w:gridSpan w:val="8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6D9FB140" w14:textId="77777777" w:rsidR="008314C5" w:rsidRDefault="008314C5" w:rsidP="00694AE6">
            <w:pPr>
              <w:pStyle w:val="TableParagraph"/>
              <w:tabs>
                <w:tab w:val="left" w:pos="815"/>
                <w:tab w:val="left" w:pos="816"/>
              </w:tabs>
              <w:spacing w:line="242" w:lineRule="auto"/>
              <w:ind w:left="0" w:right="12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7057F4">
              <w:rPr>
                <w:sz w:val="24"/>
                <w:szCs w:val="24"/>
              </w:rPr>
              <w:t xml:space="preserve">роизводить замену дефектных узлов и деталей </w:t>
            </w:r>
            <w:r w:rsidRPr="00D3166E">
              <w:rPr>
                <w:sz w:val="24"/>
                <w:szCs w:val="24"/>
              </w:rPr>
              <w:t>в системах управления и автоматизации электрооборудования</w:t>
            </w:r>
          </w:p>
        </w:tc>
      </w:tr>
      <w:tr w:rsidR="008314C5" w:rsidRPr="007166F9" w14:paraId="3CBD0E60" w14:textId="77777777" w:rsidTr="006118EB">
        <w:trPr>
          <w:trHeight w:val="501"/>
        </w:trPr>
        <w:tc>
          <w:tcPr>
            <w:tcW w:w="1113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530E506C" w14:textId="77777777" w:rsidR="008314C5" w:rsidRPr="007057F4" w:rsidDel="002A1D54" w:rsidRDefault="008314C5" w:rsidP="00902838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87" w:type="pct"/>
            <w:gridSpan w:val="8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67302309" w14:textId="77777777" w:rsidR="008314C5" w:rsidRDefault="008314C5" w:rsidP="00694AE6">
            <w:pPr>
              <w:pStyle w:val="TableParagraph"/>
              <w:tabs>
                <w:tab w:val="left" w:pos="815"/>
                <w:tab w:val="left" w:pos="816"/>
              </w:tabs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7057F4">
              <w:rPr>
                <w:sz w:val="24"/>
                <w:szCs w:val="24"/>
              </w:rPr>
              <w:t>роизводить измерения</w:t>
            </w:r>
            <w:r>
              <w:rPr>
                <w:sz w:val="24"/>
                <w:szCs w:val="24"/>
              </w:rPr>
              <w:t xml:space="preserve"> параметров электрооборудования </w:t>
            </w:r>
            <w:r w:rsidRPr="007057F4">
              <w:rPr>
                <w:sz w:val="24"/>
                <w:szCs w:val="24"/>
              </w:rPr>
              <w:t xml:space="preserve">и </w:t>
            </w:r>
            <w:r>
              <w:rPr>
                <w:sz w:val="24"/>
                <w:szCs w:val="24"/>
              </w:rPr>
              <w:t xml:space="preserve">выполнять анализ их </w:t>
            </w:r>
            <w:r w:rsidRPr="007057F4">
              <w:rPr>
                <w:sz w:val="24"/>
                <w:szCs w:val="24"/>
              </w:rPr>
              <w:t>результат</w:t>
            </w:r>
            <w:r>
              <w:rPr>
                <w:sz w:val="24"/>
                <w:szCs w:val="24"/>
              </w:rPr>
              <w:t>ов</w:t>
            </w:r>
          </w:p>
        </w:tc>
      </w:tr>
      <w:tr w:rsidR="008314C5" w:rsidRPr="007166F9" w14:paraId="1E1F504A" w14:textId="77777777" w:rsidTr="006118EB">
        <w:trPr>
          <w:trHeight w:val="941"/>
        </w:trPr>
        <w:tc>
          <w:tcPr>
            <w:tcW w:w="1113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3BDD4740" w14:textId="77777777" w:rsidR="008314C5" w:rsidRPr="007057F4" w:rsidDel="002A1D54" w:rsidRDefault="008314C5" w:rsidP="00902838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87" w:type="pct"/>
            <w:gridSpan w:val="8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33033BF1" w14:textId="77777777" w:rsidR="008314C5" w:rsidRDefault="008314C5" w:rsidP="00694AE6">
            <w:pPr>
              <w:tabs>
                <w:tab w:val="left" w:pos="815"/>
                <w:tab w:val="left" w:pos="816"/>
              </w:tabs>
              <w:spacing w:after="0" w:line="240" w:lineRule="auto"/>
              <w:ind w:right="121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bidi="ru-RU"/>
              </w:rPr>
              <w:t>П</w:t>
            </w:r>
            <w:r w:rsidRPr="007166F9">
              <w:rPr>
                <w:rFonts w:ascii="Times New Roman" w:hAnsi="Times New Roman"/>
                <w:sz w:val="24"/>
                <w:szCs w:val="24"/>
                <w:lang w:bidi="ru-RU"/>
              </w:rPr>
              <w:t xml:space="preserve">роизводить подключение электрооборудования, систем автоматизации в соответствии с электрическими схемами, </w:t>
            </w:r>
            <w:r w:rsidRPr="007166F9">
              <w:rPr>
                <w:rFonts w:ascii="Times New Roman" w:hAnsi="Times New Roman"/>
                <w:sz w:val="24"/>
                <w:szCs w:val="24"/>
              </w:rPr>
              <w:t>промышленными стандартами и требованиями электробезопасности</w:t>
            </w:r>
          </w:p>
        </w:tc>
      </w:tr>
      <w:tr w:rsidR="008314C5" w:rsidRPr="007166F9" w14:paraId="3C43EFBD" w14:textId="77777777" w:rsidTr="006118EB">
        <w:trPr>
          <w:trHeight w:val="1044"/>
        </w:trPr>
        <w:tc>
          <w:tcPr>
            <w:tcW w:w="1113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3257E227" w14:textId="77777777" w:rsidR="008314C5" w:rsidRPr="007057F4" w:rsidDel="002A1D54" w:rsidRDefault="008314C5" w:rsidP="00902838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87" w:type="pct"/>
            <w:gridSpan w:val="8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708BBFA4" w14:textId="77777777" w:rsidR="008314C5" w:rsidRDefault="008314C5" w:rsidP="00694AE6">
            <w:pPr>
              <w:tabs>
                <w:tab w:val="left" w:pos="815"/>
                <w:tab w:val="left" w:pos="816"/>
              </w:tabs>
              <w:spacing w:after="0" w:line="240" w:lineRule="auto"/>
              <w:ind w:right="121"/>
              <w:jc w:val="both"/>
              <w:rPr>
                <w:rFonts w:ascii="Times New Roman" w:hAnsi="Times New Roman"/>
                <w:sz w:val="24"/>
                <w:szCs w:val="24"/>
                <w:lang w:bidi="ru-RU"/>
              </w:rPr>
            </w:pPr>
            <w:r>
              <w:rPr>
                <w:rFonts w:ascii="Times New Roman" w:hAnsi="Times New Roman"/>
                <w:sz w:val="24"/>
                <w:szCs w:val="24"/>
                <w:lang w:bidi="ru-RU"/>
              </w:rPr>
              <w:t>П</w:t>
            </w:r>
            <w:r w:rsidRPr="007166F9">
              <w:rPr>
                <w:rFonts w:ascii="Times New Roman" w:hAnsi="Times New Roman"/>
                <w:sz w:val="24"/>
                <w:szCs w:val="24"/>
                <w:lang w:bidi="ru-RU"/>
              </w:rPr>
              <w:t>роизводить установку, настройку и регулировку/к</w:t>
            </w:r>
            <w:r>
              <w:rPr>
                <w:rFonts w:ascii="Times New Roman" w:hAnsi="Times New Roman"/>
                <w:sz w:val="24"/>
                <w:szCs w:val="24"/>
                <w:lang w:bidi="ru-RU"/>
              </w:rPr>
              <w:t xml:space="preserve">алибровку электрических систем, </w:t>
            </w:r>
            <w:r w:rsidRPr="007166F9">
              <w:rPr>
                <w:rFonts w:ascii="Times New Roman" w:hAnsi="Times New Roman"/>
                <w:sz w:val="24"/>
                <w:szCs w:val="24"/>
                <w:lang w:bidi="ru-RU"/>
              </w:rPr>
              <w:t>систем датчиков</w:t>
            </w:r>
            <w:r>
              <w:rPr>
                <w:rFonts w:ascii="Times New Roman" w:hAnsi="Times New Roman"/>
                <w:sz w:val="24"/>
                <w:szCs w:val="24"/>
                <w:lang w:bidi="ru-RU"/>
              </w:rPr>
              <w:t xml:space="preserve"> и средств информационных каналов связи элемент</w:t>
            </w:r>
            <w:r w:rsidR="00471D8D">
              <w:rPr>
                <w:rFonts w:ascii="Times New Roman" w:hAnsi="Times New Roman"/>
                <w:sz w:val="24"/>
                <w:szCs w:val="24"/>
                <w:lang w:bidi="ru-RU"/>
              </w:rPr>
              <w:t>ов автоматизированной системы с</w:t>
            </w:r>
            <w:r>
              <w:rPr>
                <w:rFonts w:ascii="Times New Roman" w:hAnsi="Times New Roman"/>
                <w:sz w:val="24"/>
                <w:szCs w:val="24"/>
                <w:lang w:bidi="ru-RU"/>
              </w:rPr>
              <w:t xml:space="preserve"> управляемым электрооборудованием</w:t>
            </w:r>
          </w:p>
        </w:tc>
      </w:tr>
      <w:tr w:rsidR="008314C5" w:rsidRPr="007166F9" w14:paraId="1B664457" w14:textId="77777777" w:rsidTr="006118EB">
        <w:trPr>
          <w:trHeight w:val="850"/>
        </w:trPr>
        <w:tc>
          <w:tcPr>
            <w:tcW w:w="1113" w:type="pct"/>
            <w:gridSpan w:val="2"/>
            <w:vMerge/>
            <w:tcBorders>
              <w:left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1550F490" w14:textId="77777777" w:rsidR="008314C5" w:rsidRPr="007057F4" w:rsidDel="002A1D54" w:rsidRDefault="008314C5" w:rsidP="00902838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87" w:type="pct"/>
            <w:gridSpan w:val="8"/>
            <w:tcBorders>
              <w:top w:val="single" w:sz="4" w:space="0" w:color="auto"/>
              <w:left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5DC2F60D" w14:textId="77777777" w:rsidR="008314C5" w:rsidRDefault="008314C5" w:rsidP="00694AE6">
            <w:pPr>
              <w:pStyle w:val="TableParagraph"/>
              <w:tabs>
                <w:tab w:val="left" w:pos="815"/>
                <w:tab w:val="left" w:pos="816"/>
              </w:tabs>
              <w:ind w:left="0" w:right="59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7166F9">
              <w:rPr>
                <w:sz w:val="24"/>
                <w:szCs w:val="24"/>
              </w:rPr>
              <w:t xml:space="preserve">роводить инструктаж и оказывать помощь </w:t>
            </w:r>
            <w:r>
              <w:rPr>
                <w:sz w:val="24"/>
                <w:szCs w:val="24"/>
              </w:rPr>
              <w:t xml:space="preserve">работникам </w:t>
            </w:r>
            <w:r w:rsidRPr="007166F9">
              <w:rPr>
                <w:sz w:val="24"/>
                <w:szCs w:val="24"/>
              </w:rPr>
              <w:t>при освоении новых</w:t>
            </w:r>
            <w:r>
              <w:rPr>
                <w:sz w:val="24"/>
                <w:szCs w:val="24"/>
              </w:rPr>
              <w:t xml:space="preserve"> видов электрооборудования, </w:t>
            </w:r>
            <w:r w:rsidRPr="007166F9">
              <w:rPr>
                <w:sz w:val="24"/>
                <w:szCs w:val="24"/>
              </w:rPr>
              <w:t xml:space="preserve">систем и средств </w:t>
            </w:r>
            <w:r>
              <w:rPr>
                <w:sz w:val="24"/>
                <w:szCs w:val="24"/>
              </w:rPr>
              <w:t xml:space="preserve">его </w:t>
            </w:r>
            <w:r w:rsidRPr="007166F9">
              <w:rPr>
                <w:sz w:val="24"/>
                <w:szCs w:val="24"/>
              </w:rPr>
              <w:t>автоматизации</w:t>
            </w:r>
          </w:p>
        </w:tc>
      </w:tr>
      <w:tr w:rsidR="000A2075" w:rsidRPr="00F65C3C" w14:paraId="73A85629" w14:textId="77777777" w:rsidTr="006118EB">
        <w:trPr>
          <w:trHeight w:val="845"/>
        </w:trPr>
        <w:tc>
          <w:tcPr>
            <w:tcW w:w="1113" w:type="pct"/>
            <w:gridSpan w:val="2"/>
            <w:vMerge w:val="restart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</w:tcPr>
          <w:p w14:paraId="3D587B7F" w14:textId="77777777" w:rsidR="000A2075" w:rsidRPr="0084101A" w:rsidRDefault="000A2075" w:rsidP="0090283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 w:rsidDel="002A1D5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Необходимые знания</w:t>
            </w:r>
          </w:p>
        </w:tc>
        <w:tc>
          <w:tcPr>
            <w:tcW w:w="3887" w:type="pct"/>
            <w:gridSpan w:val="8"/>
            <w:tcBorders>
              <w:top w:val="single" w:sz="2" w:space="0" w:color="7F7F7F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06869254" w14:textId="77777777" w:rsidR="000A2075" w:rsidRPr="0084101A" w:rsidRDefault="000A2075" w:rsidP="00694AE6">
            <w:pPr>
              <w:pStyle w:val="TableParagraph"/>
              <w:ind w:left="0" w:right="758"/>
              <w:jc w:val="both"/>
              <w:rPr>
                <w:color w:val="000000"/>
                <w:sz w:val="24"/>
                <w:szCs w:val="24"/>
              </w:rPr>
            </w:pPr>
            <w:r w:rsidRPr="0084101A">
              <w:rPr>
                <w:color w:val="000000"/>
                <w:sz w:val="24"/>
                <w:szCs w:val="24"/>
              </w:rPr>
              <w:t>Функциональное назначение, принципы работы, области применения, правила и регламенты по уходу и техническому обслуживанию электрооборудования, систем автоматизации и управления, а также действия при их повреждениях</w:t>
            </w:r>
          </w:p>
        </w:tc>
      </w:tr>
      <w:tr w:rsidR="00943AA8" w:rsidRPr="00F65C3C" w14:paraId="1C174551" w14:textId="77777777" w:rsidTr="006118EB">
        <w:trPr>
          <w:trHeight w:val="845"/>
        </w:trPr>
        <w:tc>
          <w:tcPr>
            <w:tcW w:w="1113" w:type="pct"/>
            <w:gridSpan w:val="2"/>
            <w:vMerge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</w:tcPr>
          <w:p w14:paraId="1BFE6533" w14:textId="77777777" w:rsidR="00943AA8" w:rsidRPr="0084101A" w:rsidDel="002A1D54" w:rsidRDefault="00943AA8" w:rsidP="00902838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3887" w:type="pct"/>
            <w:gridSpan w:val="8"/>
            <w:tcBorders>
              <w:top w:val="single" w:sz="2" w:space="0" w:color="7F7F7F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097D0436" w14:textId="77777777" w:rsidR="00943AA8" w:rsidRPr="0084101A" w:rsidRDefault="00943AA8" w:rsidP="00694AE6">
            <w:pPr>
              <w:pStyle w:val="TableParagraph"/>
              <w:spacing w:line="242" w:lineRule="auto"/>
              <w:ind w:left="0" w:right="784"/>
              <w:jc w:val="both"/>
              <w:rPr>
                <w:color w:val="000000"/>
                <w:sz w:val="24"/>
                <w:szCs w:val="24"/>
              </w:rPr>
            </w:pPr>
            <w:r w:rsidRPr="0084101A">
              <w:rPr>
                <w:color w:val="000000"/>
                <w:sz w:val="24"/>
                <w:szCs w:val="24"/>
              </w:rPr>
              <w:t>Схемы подключения электрооборудования, трубопроводов и контрольно-измерительного оборудования, а также техническая документация и руководства по эксплуатации</w:t>
            </w:r>
          </w:p>
        </w:tc>
      </w:tr>
      <w:tr w:rsidR="000A2075" w:rsidRPr="00F65C3C" w14:paraId="3E7237E6" w14:textId="77777777" w:rsidTr="006118EB">
        <w:trPr>
          <w:trHeight w:val="568"/>
        </w:trPr>
        <w:tc>
          <w:tcPr>
            <w:tcW w:w="1113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43CAE2A8" w14:textId="77777777" w:rsidR="000A2075" w:rsidRPr="0084101A" w:rsidDel="002A1D54" w:rsidRDefault="000A2075" w:rsidP="00902838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3887" w:type="pct"/>
            <w:gridSpan w:val="8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596623A4" w14:textId="77777777" w:rsidR="000A2075" w:rsidRPr="0084101A" w:rsidRDefault="000A2075" w:rsidP="000A2075">
            <w:pPr>
              <w:pStyle w:val="TableParagraph"/>
              <w:tabs>
                <w:tab w:val="left" w:pos="815"/>
                <w:tab w:val="left" w:pos="816"/>
              </w:tabs>
              <w:spacing w:line="242" w:lineRule="auto"/>
              <w:ind w:left="0" w:right="896"/>
              <w:jc w:val="both"/>
              <w:rPr>
                <w:color w:val="000000"/>
                <w:sz w:val="24"/>
                <w:szCs w:val="24"/>
              </w:rPr>
            </w:pPr>
            <w:r w:rsidRPr="0084101A">
              <w:rPr>
                <w:color w:val="000000"/>
                <w:sz w:val="24"/>
                <w:szCs w:val="24"/>
              </w:rPr>
              <w:t>Методы и требования защиты при эксплуатации электрических систем</w:t>
            </w:r>
          </w:p>
        </w:tc>
      </w:tr>
      <w:tr w:rsidR="000A2075" w:rsidRPr="00F65C3C" w14:paraId="1C8DFE69" w14:textId="77777777" w:rsidTr="006118EB">
        <w:trPr>
          <w:trHeight w:val="860"/>
        </w:trPr>
        <w:tc>
          <w:tcPr>
            <w:tcW w:w="1113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3ED74CEB" w14:textId="77777777" w:rsidR="000A2075" w:rsidRPr="0084101A" w:rsidDel="002A1D54" w:rsidRDefault="000A2075" w:rsidP="00902838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3887" w:type="pct"/>
            <w:gridSpan w:val="8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64AEAF75" w14:textId="77777777" w:rsidR="000A2075" w:rsidRPr="0084101A" w:rsidRDefault="000A2075" w:rsidP="000A2075">
            <w:pPr>
              <w:pStyle w:val="TableParagraph"/>
              <w:tabs>
                <w:tab w:val="left" w:pos="815"/>
                <w:tab w:val="left" w:pos="816"/>
              </w:tabs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84101A">
              <w:rPr>
                <w:color w:val="000000"/>
                <w:sz w:val="24"/>
                <w:szCs w:val="24"/>
              </w:rPr>
              <w:t>Опасные факторы, связанные с эксплуатацией электрических систем и электрооборудования, нормы и требования по электробезопасности</w:t>
            </w:r>
          </w:p>
        </w:tc>
      </w:tr>
      <w:tr w:rsidR="000A2075" w:rsidRPr="00F65C3C" w14:paraId="3339AEDB" w14:textId="77777777" w:rsidTr="006118EB">
        <w:trPr>
          <w:trHeight w:val="659"/>
        </w:trPr>
        <w:tc>
          <w:tcPr>
            <w:tcW w:w="1113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0E65D2FF" w14:textId="77777777" w:rsidR="000A2075" w:rsidRPr="0084101A" w:rsidDel="002A1D54" w:rsidRDefault="000A2075" w:rsidP="00902838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3887" w:type="pct"/>
            <w:gridSpan w:val="8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735C33BC" w14:textId="77777777" w:rsidR="000A2075" w:rsidRPr="0084101A" w:rsidRDefault="000A2075" w:rsidP="000A2075">
            <w:pPr>
              <w:pStyle w:val="TableParagraph"/>
              <w:tabs>
                <w:tab w:val="left" w:pos="815"/>
                <w:tab w:val="left" w:pos="816"/>
              </w:tabs>
              <w:spacing w:line="321" w:lineRule="exact"/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84101A">
              <w:rPr>
                <w:color w:val="000000"/>
                <w:sz w:val="24"/>
                <w:szCs w:val="24"/>
              </w:rPr>
              <w:t xml:space="preserve"> Методы обнаружения неисправностей электрических сетей и электрооборудования</w:t>
            </w:r>
          </w:p>
        </w:tc>
      </w:tr>
      <w:tr w:rsidR="000A2075" w:rsidRPr="00F65C3C" w14:paraId="7ED4BA6A" w14:textId="77777777" w:rsidTr="006118EB">
        <w:trPr>
          <w:trHeight w:val="661"/>
        </w:trPr>
        <w:tc>
          <w:tcPr>
            <w:tcW w:w="1113" w:type="pct"/>
            <w:gridSpan w:val="2"/>
            <w:vMerge/>
            <w:tcBorders>
              <w:left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46F5CF44" w14:textId="77777777" w:rsidR="000A2075" w:rsidRPr="0084101A" w:rsidDel="002A1D54" w:rsidRDefault="000A2075" w:rsidP="00902838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3887" w:type="pct"/>
            <w:gridSpan w:val="8"/>
            <w:tcBorders>
              <w:top w:val="single" w:sz="4" w:space="0" w:color="auto"/>
              <w:left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5F1D3706" w14:textId="77777777" w:rsidR="000A2075" w:rsidRPr="0084101A" w:rsidRDefault="000A2075" w:rsidP="00471D8D">
            <w:pPr>
              <w:pStyle w:val="TableParagraph"/>
              <w:tabs>
                <w:tab w:val="left" w:pos="815"/>
                <w:tab w:val="left" w:pos="816"/>
              </w:tabs>
              <w:ind w:left="0" w:right="539"/>
              <w:jc w:val="both"/>
              <w:rPr>
                <w:color w:val="000000"/>
                <w:sz w:val="24"/>
                <w:szCs w:val="24"/>
              </w:rPr>
            </w:pPr>
            <w:r w:rsidRPr="0084101A">
              <w:rPr>
                <w:color w:val="000000"/>
                <w:sz w:val="24"/>
                <w:szCs w:val="24"/>
              </w:rPr>
              <w:t>Стратегии и методы обеспечения энергосбережения и достижения энергоэффективности</w:t>
            </w:r>
          </w:p>
        </w:tc>
      </w:tr>
      <w:tr w:rsidR="00902838" w:rsidRPr="007057F4" w14:paraId="493308D1" w14:textId="77777777" w:rsidTr="006118EB">
        <w:trPr>
          <w:trHeight w:val="612"/>
        </w:trPr>
        <w:tc>
          <w:tcPr>
            <w:tcW w:w="1113" w:type="pct"/>
            <w:gridSpan w:val="2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42008186" w14:textId="77777777" w:rsidR="00902838" w:rsidRPr="0084101A" w:rsidDel="002A1D54" w:rsidRDefault="00902838" w:rsidP="001E6733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4101A" w:rsidDel="002A1D5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Д</w:t>
            </w:r>
            <w:r w:rsidR="001E6733" w:rsidRPr="0084101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ополнительны</w:t>
            </w:r>
            <w:r w:rsidRPr="0084101A" w:rsidDel="002A1D5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е характеристики</w:t>
            </w:r>
          </w:p>
        </w:tc>
        <w:tc>
          <w:tcPr>
            <w:tcW w:w="3887" w:type="pct"/>
            <w:gridSpan w:val="8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</w:tcPr>
          <w:p w14:paraId="2875C5D3" w14:textId="77777777" w:rsidR="00902838" w:rsidRPr="0084101A" w:rsidRDefault="000031E5" w:rsidP="0090283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Н</w:t>
            </w:r>
            <w:r w:rsidR="007E2289"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аличие допусков к работе с электрооборудованием соответствующего уровня</w:t>
            </w:r>
          </w:p>
        </w:tc>
      </w:tr>
    </w:tbl>
    <w:p w14:paraId="45E6199C" w14:textId="77777777" w:rsidR="008C04DF" w:rsidRDefault="008C04DF" w:rsidP="00201C2C">
      <w:pPr>
        <w:spacing w:after="0" w:line="240" w:lineRule="auto"/>
      </w:pPr>
    </w:p>
    <w:tbl>
      <w:tblPr>
        <w:tblW w:w="9393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86"/>
        <w:gridCol w:w="73"/>
        <w:gridCol w:w="1961"/>
        <w:gridCol w:w="237"/>
        <w:gridCol w:w="1447"/>
        <w:gridCol w:w="744"/>
        <w:gridCol w:w="1131"/>
        <w:gridCol w:w="86"/>
        <w:gridCol w:w="1155"/>
        <w:gridCol w:w="673"/>
      </w:tblGrid>
      <w:tr w:rsidR="00B517D7" w:rsidRPr="00035C0F" w14:paraId="40C2093D" w14:textId="77777777" w:rsidTr="00B517D7">
        <w:trPr>
          <w:trHeight w:val="593"/>
        </w:trPr>
        <w:tc>
          <w:tcPr>
            <w:tcW w:w="5000" w:type="pct"/>
            <w:gridSpan w:val="10"/>
            <w:tcBorders>
              <w:top w:val="nil"/>
              <w:bottom w:val="nil"/>
            </w:tcBorders>
            <w:vAlign w:val="center"/>
          </w:tcPr>
          <w:p w14:paraId="27714DCA" w14:textId="77777777" w:rsidR="00B517D7" w:rsidRPr="00C152C3" w:rsidRDefault="00B517D7" w:rsidP="00C152C3">
            <w:pPr>
              <w:pStyle w:val="13"/>
              <w:spacing w:after="0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  <w:r w:rsidRPr="007057F4">
              <w:rPr>
                <w:rFonts w:ascii="Times New Roman" w:hAnsi="Times New Roman"/>
                <w:b/>
                <w:sz w:val="24"/>
                <w:szCs w:val="24"/>
              </w:rPr>
              <w:t>3.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  <w:r w:rsidRPr="007057F4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Pr="007057F4">
              <w:rPr>
                <w:rFonts w:ascii="Times New Roman" w:hAnsi="Times New Roman"/>
                <w:b/>
                <w:sz w:val="24"/>
                <w:szCs w:val="24"/>
              </w:rPr>
              <w:t>. Трудовая функция</w:t>
            </w:r>
          </w:p>
        </w:tc>
      </w:tr>
      <w:tr w:rsidR="00B517D7" w:rsidRPr="007057F4" w14:paraId="6DA87C43" w14:textId="77777777" w:rsidTr="000920B4">
        <w:trPr>
          <w:trHeight w:val="279"/>
        </w:trPr>
        <w:tc>
          <w:tcPr>
            <w:tcW w:w="1004" w:type="pct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14:paraId="6EE92E3E" w14:textId="77777777" w:rsidR="00B517D7" w:rsidRPr="007057F4" w:rsidRDefault="00B517D7" w:rsidP="00B517D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</w:tc>
        <w:tc>
          <w:tcPr>
            <w:tcW w:w="1979" w:type="pct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29FEC80" w14:textId="77777777" w:rsidR="00B517D7" w:rsidRPr="007057F4" w:rsidRDefault="00B517D7" w:rsidP="00C9372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 xml:space="preserve">Техническое обслуживание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автоматизированных </w:t>
            </w:r>
            <w:r w:rsidR="00C93728" w:rsidRPr="00C93728">
              <w:rPr>
                <w:rFonts w:ascii="Times New Roman" w:hAnsi="Times New Roman"/>
                <w:sz w:val="24"/>
                <w:szCs w:val="24"/>
              </w:rPr>
              <w:t>и автоматических</w:t>
            </w:r>
            <w:r w:rsidR="00C9372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471D8D">
              <w:rPr>
                <w:rFonts w:ascii="Times New Roman" w:hAnsi="Times New Roman"/>
                <w:sz w:val="24"/>
                <w:szCs w:val="24"/>
              </w:rPr>
              <w:t xml:space="preserve">систем управления </w:t>
            </w:r>
            <w:r>
              <w:rPr>
                <w:rFonts w:ascii="Times New Roman" w:hAnsi="Times New Roman"/>
                <w:sz w:val="24"/>
                <w:szCs w:val="24"/>
              </w:rPr>
              <w:t>механическим</w:t>
            </w:r>
            <w:r w:rsidR="00C93728">
              <w:rPr>
                <w:rFonts w:ascii="Times New Roman" w:hAnsi="Times New Roman"/>
                <w:sz w:val="24"/>
                <w:szCs w:val="24"/>
              </w:rPr>
              <w:t>, пнев</w:t>
            </w:r>
            <w:r w:rsidR="0075067C">
              <w:rPr>
                <w:rFonts w:ascii="Times New Roman" w:hAnsi="Times New Roman"/>
                <w:sz w:val="24"/>
                <w:szCs w:val="24"/>
              </w:rPr>
              <w:t>матическим, гидравлическим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оборудованием</w:t>
            </w:r>
            <w:r w:rsidRPr="007057F4">
              <w:rPr>
                <w:rFonts w:ascii="Times New Roman" w:hAnsi="Times New Roman"/>
                <w:sz w:val="24"/>
                <w:szCs w:val="24"/>
              </w:rPr>
              <w:t xml:space="preserve"> систем водоснабжения и водоотведения</w:t>
            </w:r>
          </w:p>
        </w:tc>
        <w:tc>
          <w:tcPr>
            <w:tcW w:w="396" w:type="pct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4C40943C" w14:textId="77777777" w:rsidR="00B517D7" w:rsidRPr="007057F4" w:rsidRDefault="00B517D7" w:rsidP="00B517D7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Код</w:t>
            </w:r>
          </w:p>
        </w:tc>
        <w:tc>
          <w:tcPr>
            <w:tcW w:w="648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483A24E" w14:textId="77777777" w:rsidR="00B517D7" w:rsidRPr="007057F4" w:rsidRDefault="00B517D7" w:rsidP="00B517D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Д/03.6</w:t>
            </w:r>
          </w:p>
        </w:tc>
        <w:tc>
          <w:tcPr>
            <w:tcW w:w="615" w:type="pct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14:paraId="28F67962" w14:textId="77777777" w:rsidR="00B517D7" w:rsidRPr="007057F4" w:rsidRDefault="00B517D7" w:rsidP="00B517D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Уровень (подуровень) квалификации</w:t>
            </w:r>
          </w:p>
        </w:tc>
        <w:tc>
          <w:tcPr>
            <w:tcW w:w="358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29B5F6C" w14:textId="77777777" w:rsidR="00B517D7" w:rsidRPr="007057F4" w:rsidRDefault="00B517D7" w:rsidP="00B517D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B517D7" w:rsidRPr="007057F4" w14:paraId="5BB847EF" w14:textId="77777777" w:rsidTr="00B517D7">
        <w:trPr>
          <w:trHeight w:val="282"/>
        </w:trPr>
        <w:tc>
          <w:tcPr>
            <w:tcW w:w="5000" w:type="pct"/>
            <w:gridSpan w:val="10"/>
            <w:tcBorders>
              <w:top w:val="nil"/>
              <w:bottom w:val="nil"/>
            </w:tcBorders>
            <w:vAlign w:val="center"/>
          </w:tcPr>
          <w:p w14:paraId="73B401DC" w14:textId="77777777" w:rsidR="00B517D7" w:rsidRPr="007057F4" w:rsidRDefault="00B517D7" w:rsidP="00B517D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517D7" w:rsidRPr="007057F4" w14:paraId="52A1E6B8" w14:textId="77777777" w:rsidTr="000920B4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89"/>
        </w:trPr>
        <w:tc>
          <w:tcPr>
            <w:tcW w:w="1043" w:type="pct"/>
            <w:gridSpan w:val="2"/>
            <w:tcBorders>
              <w:top w:val="nil"/>
              <w:left w:val="nil"/>
              <w:bottom w:val="nil"/>
              <w:right w:val="single" w:sz="2" w:space="0" w:color="808080"/>
            </w:tcBorders>
            <w:vAlign w:val="center"/>
          </w:tcPr>
          <w:p w14:paraId="47AC9522" w14:textId="77777777" w:rsidR="00B517D7" w:rsidRPr="007057F4" w:rsidRDefault="00B517D7" w:rsidP="00B517D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lastRenderedPageBreak/>
              <w:t>Происхождение трудовой функции</w:t>
            </w:r>
          </w:p>
        </w:tc>
        <w:tc>
          <w:tcPr>
            <w:tcW w:w="1044" w:type="pct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nil"/>
            </w:tcBorders>
            <w:vAlign w:val="center"/>
          </w:tcPr>
          <w:p w14:paraId="42E2161D" w14:textId="77777777" w:rsidR="00B517D7" w:rsidRPr="007057F4" w:rsidRDefault="00B517D7" w:rsidP="00B517D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Оригинал</w:t>
            </w:r>
          </w:p>
        </w:tc>
        <w:tc>
          <w:tcPr>
            <w:tcW w:w="126" w:type="pct"/>
            <w:tcBorders>
              <w:top w:val="single" w:sz="2" w:space="0" w:color="808080"/>
              <w:left w:val="nil"/>
              <w:bottom w:val="single" w:sz="2" w:space="0" w:color="808080"/>
              <w:right w:val="single" w:sz="2" w:space="0" w:color="808080"/>
            </w:tcBorders>
            <w:vAlign w:val="center"/>
          </w:tcPr>
          <w:p w14:paraId="76772B6D" w14:textId="77777777" w:rsidR="00B517D7" w:rsidRPr="007057F4" w:rsidRDefault="00B517D7" w:rsidP="00B517D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6" w:type="pct"/>
            <w:gridSpan w:val="2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14:paraId="54C9ED15" w14:textId="77777777" w:rsidR="00B517D7" w:rsidRPr="007057F4" w:rsidRDefault="00B517D7" w:rsidP="00B517D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Заимствовано из оригинала</w:t>
            </w:r>
          </w:p>
        </w:tc>
        <w:tc>
          <w:tcPr>
            <w:tcW w:w="602" w:type="pct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14:paraId="61991B77" w14:textId="77777777" w:rsidR="00B517D7" w:rsidRPr="007057F4" w:rsidRDefault="00B517D7" w:rsidP="00B517D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19" w:type="pct"/>
            <w:gridSpan w:val="3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14:paraId="49BF8018" w14:textId="77777777" w:rsidR="00B517D7" w:rsidRPr="007057F4" w:rsidRDefault="00B517D7" w:rsidP="00B517D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517D7" w:rsidRPr="007057F4" w14:paraId="30C12397" w14:textId="77777777" w:rsidTr="000920B4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480"/>
        </w:trPr>
        <w:tc>
          <w:tcPr>
            <w:tcW w:w="1043" w:type="pct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281CFE0E" w14:textId="77777777" w:rsidR="00B517D7" w:rsidRPr="007057F4" w:rsidRDefault="00B517D7" w:rsidP="00B517D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36" w:type="pct"/>
            <w:gridSpan w:val="4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14:paraId="7B4B376C" w14:textId="77777777" w:rsidR="00B517D7" w:rsidRPr="007057F4" w:rsidRDefault="00B517D7" w:rsidP="00B517D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2" w:type="pct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0F9A305C" w14:textId="77777777" w:rsidR="00B517D7" w:rsidRPr="000920B4" w:rsidRDefault="00B517D7" w:rsidP="00B517D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920B4">
              <w:rPr>
                <w:rFonts w:ascii="Times New Roman" w:hAnsi="Times New Roman"/>
                <w:sz w:val="20"/>
                <w:szCs w:val="20"/>
              </w:rPr>
              <w:t>Код оригинала</w:t>
            </w:r>
          </w:p>
        </w:tc>
        <w:tc>
          <w:tcPr>
            <w:tcW w:w="1019" w:type="pct"/>
            <w:gridSpan w:val="3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14:paraId="293DF24B" w14:textId="77777777" w:rsidR="00B517D7" w:rsidRPr="000920B4" w:rsidRDefault="00B517D7" w:rsidP="00B517D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920B4">
              <w:rPr>
                <w:rFonts w:ascii="Times New Roman" w:hAnsi="Times New Roman"/>
                <w:sz w:val="20"/>
                <w:szCs w:val="20"/>
              </w:rPr>
              <w:t xml:space="preserve">Регистрационный номер                           </w:t>
            </w:r>
          </w:p>
          <w:p w14:paraId="4884FBEA" w14:textId="77777777" w:rsidR="00B517D7" w:rsidRPr="000920B4" w:rsidRDefault="00B517D7" w:rsidP="00B517D7">
            <w:pPr>
              <w:spacing w:after="0" w:line="240" w:lineRule="auto"/>
              <w:ind w:right="-10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920B4">
              <w:rPr>
                <w:rFonts w:ascii="Times New Roman" w:hAnsi="Times New Roman"/>
                <w:sz w:val="20"/>
                <w:szCs w:val="20"/>
              </w:rPr>
              <w:t>профессионального стандарта</w:t>
            </w:r>
          </w:p>
        </w:tc>
      </w:tr>
      <w:tr w:rsidR="00B517D7" w:rsidRPr="007057F4" w14:paraId="4CBFFF46" w14:textId="77777777" w:rsidTr="000920B4">
        <w:trPr>
          <w:trHeight w:val="226"/>
        </w:trPr>
        <w:tc>
          <w:tcPr>
            <w:tcW w:w="1043" w:type="pct"/>
            <w:gridSpan w:val="2"/>
            <w:tcBorders>
              <w:top w:val="nil"/>
              <w:bottom w:val="single" w:sz="2" w:space="0" w:color="7F7F7F"/>
              <w:right w:val="nil"/>
            </w:tcBorders>
            <w:vAlign w:val="center"/>
          </w:tcPr>
          <w:p w14:paraId="7C7F1AB0" w14:textId="77777777" w:rsidR="00B517D7" w:rsidRPr="007057F4" w:rsidRDefault="00B517D7" w:rsidP="00B517D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57" w:type="pct"/>
            <w:gridSpan w:val="8"/>
            <w:tcBorders>
              <w:top w:val="nil"/>
              <w:left w:val="nil"/>
              <w:bottom w:val="single" w:sz="2" w:space="0" w:color="7F7F7F"/>
            </w:tcBorders>
            <w:vAlign w:val="center"/>
          </w:tcPr>
          <w:p w14:paraId="332FD30A" w14:textId="77777777" w:rsidR="00B517D7" w:rsidRPr="007057F4" w:rsidRDefault="00B517D7" w:rsidP="00B517D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517D7" w:rsidRPr="007057F4" w14:paraId="3141C2CC" w14:textId="77777777" w:rsidTr="006118EB">
        <w:trPr>
          <w:trHeight w:val="200"/>
        </w:trPr>
        <w:tc>
          <w:tcPr>
            <w:tcW w:w="1043" w:type="pct"/>
            <w:gridSpan w:val="2"/>
            <w:vMerge w:val="restart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</w:tcPr>
          <w:p w14:paraId="7CB0F5B2" w14:textId="77777777" w:rsidR="00B517D7" w:rsidRPr="007057F4" w:rsidRDefault="00B517D7" w:rsidP="00B517D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Трудовые действия</w:t>
            </w:r>
          </w:p>
        </w:tc>
        <w:tc>
          <w:tcPr>
            <w:tcW w:w="3957" w:type="pct"/>
            <w:gridSpan w:val="8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2BCEA2A1" w14:textId="77777777" w:rsidR="00B517D7" w:rsidRPr="007057F4" w:rsidRDefault="00B517D7" w:rsidP="006118E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Проверка технического состояния элементов автоматизированного управления оборудованием систем водоснабжения и водоотведения </w:t>
            </w:r>
          </w:p>
        </w:tc>
      </w:tr>
      <w:tr w:rsidR="00B517D7" w:rsidRPr="007057F4" w14:paraId="27D2B1CC" w14:textId="77777777" w:rsidTr="006118EB">
        <w:trPr>
          <w:trHeight w:val="200"/>
        </w:trPr>
        <w:tc>
          <w:tcPr>
            <w:tcW w:w="1043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42DACA73" w14:textId="77777777" w:rsidR="00B517D7" w:rsidRPr="007057F4" w:rsidRDefault="00B517D7" w:rsidP="00B517D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57" w:type="pct"/>
            <w:gridSpan w:val="8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5E957C69" w14:textId="77777777" w:rsidR="00B517D7" w:rsidRPr="007057F4" w:rsidRDefault="00B517D7" w:rsidP="00B517D7">
            <w:pPr>
              <w:tabs>
                <w:tab w:val="left" w:pos="6011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Диагностика и настройка необходимых технологических параметров элементов автоматизированных систем управления механическим оборудованием</w:t>
            </w:r>
          </w:p>
        </w:tc>
      </w:tr>
      <w:tr w:rsidR="00B517D7" w:rsidRPr="007057F4" w14:paraId="3671604E" w14:textId="77777777" w:rsidTr="006118EB">
        <w:trPr>
          <w:trHeight w:val="200"/>
        </w:trPr>
        <w:tc>
          <w:tcPr>
            <w:tcW w:w="1043" w:type="pct"/>
            <w:gridSpan w:val="2"/>
            <w:vMerge/>
            <w:tcBorders>
              <w:left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58FB96EE" w14:textId="77777777" w:rsidR="00B517D7" w:rsidRPr="007057F4" w:rsidRDefault="00B517D7" w:rsidP="00B517D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57" w:type="pct"/>
            <w:gridSpan w:val="8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46DA0EAA" w14:textId="77777777" w:rsidR="00B517D7" w:rsidRPr="007057F4" w:rsidRDefault="00B517D7" w:rsidP="00B517D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Обеспечение надежного функционирования механического оборудования</w:t>
            </w:r>
          </w:p>
        </w:tc>
      </w:tr>
      <w:tr w:rsidR="000A2075" w:rsidRPr="007166F9" w14:paraId="1D07FA73" w14:textId="77777777" w:rsidTr="006118EB">
        <w:trPr>
          <w:trHeight w:val="1130"/>
        </w:trPr>
        <w:tc>
          <w:tcPr>
            <w:tcW w:w="1043" w:type="pct"/>
            <w:gridSpan w:val="2"/>
            <w:vMerge w:val="restart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</w:tcPr>
          <w:p w14:paraId="3688744B" w14:textId="77777777" w:rsidR="000A2075" w:rsidRPr="007057F4" w:rsidDel="002A1D54" w:rsidRDefault="000A2075" w:rsidP="00B517D7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057F4" w:rsidDel="002A1D54">
              <w:rPr>
                <w:rFonts w:ascii="Times New Roman" w:hAnsi="Times New Roman"/>
                <w:bCs/>
                <w:sz w:val="24"/>
                <w:szCs w:val="24"/>
              </w:rPr>
              <w:t>Необходимые умения</w:t>
            </w:r>
          </w:p>
        </w:tc>
        <w:tc>
          <w:tcPr>
            <w:tcW w:w="3957" w:type="pct"/>
            <w:gridSpan w:val="8"/>
            <w:tcBorders>
              <w:top w:val="single" w:sz="2" w:space="0" w:color="7F7F7F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2BE22090" w14:textId="77777777" w:rsidR="000A2075" w:rsidRPr="007166F9" w:rsidRDefault="000A2075" w:rsidP="00B517D7">
            <w:pPr>
              <w:pStyle w:val="TableParagraph"/>
              <w:tabs>
                <w:tab w:val="left" w:pos="815"/>
                <w:tab w:val="left" w:pos="816"/>
              </w:tabs>
              <w:jc w:val="both"/>
            </w:pPr>
            <w:r>
              <w:rPr>
                <w:sz w:val="24"/>
                <w:szCs w:val="24"/>
              </w:rPr>
              <w:t>О</w:t>
            </w:r>
            <w:r w:rsidRPr="007057F4">
              <w:rPr>
                <w:sz w:val="24"/>
                <w:szCs w:val="24"/>
              </w:rPr>
              <w:t>существлять эффективный ремонт узлов и</w:t>
            </w:r>
            <w:r>
              <w:rPr>
                <w:sz w:val="24"/>
                <w:szCs w:val="24"/>
              </w:rPr>
              <w:t xml:space="preserve"> </w:t>
            </w:r>
            <w:r w:rsidRPr="007057F4">
              <w:rPr>
                <w:sz w:val="24"/>
                <w:szCs w:val="24"/>
              </w:rPr>
              <w:t xml:space="preserve">деталей </w:t>
            </w:r>
            <w:r>
              <w:rPr>
                <w:sz w:val="24"/>
                <w:szCs w:val="24"/>
              </w:rPr>
              <w:t>автоматизированного управления механическим, пневматическим, гидравлическим оборудованием систем водоснабжения и водоотведения</w:t>
            </w:r>
          </w:p>
        </w:tc>
      </w:tr>
      <w:tr w:rsidR="000A2075" w:rsidRPr="007166F9" w14:paraId="4D229509" w14:textId="77777777" w:rsidTr="006118EB">
        <w:trPr>
          <w:trHeight w:val="586"/>
        </w:trPr>
        <w:tc>
          <w:tcPr>
            <w:tcW w:w="1043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561FC1DA" w14:textId="77777777" w:rsidR="000A2075" w:rsidRPr="007057F4" w:rsidDel="002A1D54" w:rsidRDefault="000A2075" w:rsidP="00B517D7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57" w:type="pct"/>
            <w:gridSpan w:val="8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1B5CAB41" w14:textId="77777777" w:rsidR="000A2075" w:rsidRDefault="000A2075" w:rsidP="00186213">
            <w:pPr>
              <w:pStyle w:val="TableParagraph"/>
              <w:tabs>
                <w:tab w:val="left" w:pos="815"/>
                <w:tab w:val="left" w:pos="81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7057F4">
              <w:rPr>
                <w:sz w:val="24"/>
                <w:szCs w:val="24"/>
              </w:rPr>
              <w:t>существлять наблюдение за работой</w:t>
            </w:r>
            <w:r>
              <w:rPr>
                <w:sz w:val="24"/>
                <w:szCs w:val="24"/>
              </w:rPr>
              <w:t xml:space="preserve"> </w:t>
            </w:r>
            <w:r w:rsidRPr="007057F4">
              <w:rPr>
                <w:sz w:val="24"/>
                <w:szCs w:val="24"/>
              </w:rPr>
              <w:t>применяемого технологического оборудования и</w:t>
            </w:r>
            <w:r>
              <w:rPr>
                <w:sz w:val="24"/>
                <w:szCs w:val="24"/>
              </w:rPr>
              <w:t xml:space="preserve"> </w:t>
            </w:r>
            <w:r w:rsidRPr="007057F4">
              <w:rPr>
                <w:sz w:val="24"/>
                <w:szCs w:val="24"/>
              </w:rPr>
              <w:t>управлять</w:t>
            </w:r>
            <w:r>
              <w:rPr>
                <w:sz w:val="24"/>
                <w:szCs w:val="24"/>
              </w:rPr>
              <w:t xml:space="preserve"> им</w:t>
            </w:r>
          </w:p>
        </w:tc>
      </w:tr>
      <w:tr w:rsidR="000A2075" w:rsidRPr="007166F9" w14:paraId="090DB170" w14:textId="77777777" w:rsidTr="006118EB">
        <w:trPr>
          <w:trHeight w:val="565"/>
        </w:trPr>
        <w:tc>
          <w:tcPr>
            <w:tcW w:w="1043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42BC4B7E" w14:textId="77777777" w:rsidR="000A2075" w:rsidRPr="007057F4" w:rsidDel="002A1D54" w:rsidRDefault="000A2075" w:rsidP="00B517D7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57" w:type="pct"/>
            <w:gridSpan w:val="8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4CA8F6B7" w14:textId="77777777" w:rsidR="000A2075" w:rsidRDefault="000A2075" w:rsidP="00B517D7">
            <w:pPr>
              <w:pStyle w:val="TableParagraph"/>
              <w:tabs>
                <w:tab w:val="left" w:pos="815"/>
                <w:tab w:val="left" w:pos="816"/>
              </w:tabs>
              <w:spacing w:before="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Осуществлять </w:t>
            </w:r>
            <w:r w:rsidRPr="007057F4">
              <w:rPr>
                <w:sz w:val="24"/>
                <w:szCs w:val="24"/>
              </w:rPr>
              <w:t xml:space="preserve">регулировку и(или) калибровку </w:t>
            </w:r>
            <w:r>
              <w:rPr>
                <w:sz w:val="24"/>
                <w:szCs w:val="24"/>
              </w:rPr>
              <w:t xml:space="preserve">агрегатов, узлов и </w:t>
            </w:r>
            <w:r w:rsidRPr="007057F4">
              <w:rPr>
                <w:sz w:val="24"/>
                <w:szCs w:val="24"/>
              </w:rPr>
              <w:t>систем в соответствии с инструкциями п</w:t>
            </w:r>
            <w:r>
              <w:rPr>
                <w:sz w:val="24"/>
                <w:szCs w:val="24"/>
              </w:rPr>
              <w:t>о эксплуатации</w:t>
            </w:r>
          </w:p>
        </w:tc>
      </w:tr>
      <w:tr w:rsidR="000A2075" w:rsidRPr="007166F9" w14:paraId="349254B0" w14:textId="77777777" w:rsidTr="006118EB">
        <w:trPr>
          <w:trHeight w:val="316"/>
        </w:trPr>
        <w:tc>
          <w:tcPr>
            <w:tcW w:w="1043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6D5CB8D4" w14:textId="77777777" w:rsidR="000A2075" w:rsidRPr="007057F4" w:rsidDel="002A1D54" w:rsidRDefault="000A2075" w:rsidP="00B517D7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57" w:type="pct"/>
            <w:gridSpan w:val="8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192B7E20" w14:textId="77777777" w:rsidR="000A2075" w:rsidRDefault="000A2075" w:rsidP="000A2075">
            <w:pPr>
              <w:pStyle w:val="TableParagraph"/>
              <w:tabs>
                <w:tab w:val="left" w:pos="166"/>
                <w:tab w:val="left" w:pos="4986"/>
              </w:tabs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Э</w:t>
            </w:r>
            <w:r w:rsidRPr="007057F4">
              <w:rPr>
                <w:sz w:val="24"/>
                <w:szCs w:val="24"/>
              </w:rPr>
              <w:t>ффективно использова</w:t>
            </w:r>
            <w:r>
              <w:rPr>
                <w:sz w:val="24"/>
                <w:szCs w:val="24"/>
              </w:rPr>
              <w:t>ть вспомогательное оборудование</w:t>
            </w:r>
          </w:p>
        </w:tc>
      </w:tr>
      <w:tr w:rsidR="000A2075" w:rsidRPr="007166F9" w14:paraId="7D740F5B" w14:textId="77777777" w:rsidTr="006118EB">
        <w:trPr>
          <w:trHeight w:val="341"/>
        </w:trPr>
        <w:tc>
          <w:tcPr>
            <w:tcW w:w="1043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6CC7AD37" w14:textId="77777777" w:rsidR="000A2075" w:rsidRPr="007057F4" w:rsidDel="002A1D54" w:rsidRDefault="000A2075" w:rsidP="00B517D7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57" w:type="pct"/>
            <w:gridSpan w:val="8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434D098C" w14:textId="77777777" w:rsidR="000A2075" w:rsidRDefault="000A2075" w:rsidP="00B517D7">
            <w:pPr>
              <w:pStyle w:val="TableParagraph"/>
              <w:tabs>
                <w:tab w:val="left" w:pos="815"/>
                <w:tab w:val="left" w:pos="816"/>
              </w:tabs>
              <w:spacing w:line="321" w:lineRule="exact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7057F4">
              <w:rPr>
                <w:sz w:val="24"/>
                <w:szCs w:val="24"/>
              </w:rPr>
              <w:t>беспечивать исправность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pacing w:val="-3"/>
                <w:sz w:val="24"/>
                <w:szCs w:val="24"/>
              </w:rPr>
              <w:t xml:space="preserve">агрегатов, оборудования и </w:t>
            </w:r>
            <w:r w:rsidRPr="007057F4">
              <w:rPr>
                <w:sz w:val="24"/>
                <w:szCs w:val="24"/>
              </w:rPr>
              <w:t>систем;</w:t>
            </w:r>
          </w:p>
        </w:tc>
      </w:tr>
      <w:tr w:rsidR="000A2075" w:rsidRPr="007166F9" w14:paraId="48EB581D" w14:textId="77777777" w:rsidTr="006118EB">
        <w:trPr>
          <w:trHeight w:val="533"/>
        </w:trPr>
        <w:tc>
          <w:tcPr>
            <w:tcW w:w="1043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687E0B8B" w14:textId="77777777" w:rsidR="000A2075" w:rsidRPr="007057F4" w:rsidDel="002A1D54" w:rsidRDefault="000A2075" w:rsidP="00B517D7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57" w:type="pct"/>
            <w:gridSpan w:val="8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468DCC81" w14:textId="77777777" w:rsidR="000A2075" w:rsidRDefault="000A2075" w:rsidP="00B517D7">
            <w:pPr>
              <w:pStyle w:val="TableParagraph"/>
              <w:tabs>
                <w:tab w:val="left" w:pos="815"/>
                <w:tab w:val="left" w:pos="816"/>
              </w:tabs>
              <w:spacing w:before="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7057F4">
              <w:rPr>
                <w:sz w:val="24"/>
                <w:szCs w:val="24"/>
              </w:rPr>
              <w:t xml:space="preserve">существлять настройку необходимых технологических </w:t>
            </w:r>
            <w:r w:rsidR="00471D8D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параметров</w:t>
            </w:r>
          </w:p>
        </w:tc>
      </w:tr>
      <w:tr w:rsidR="000A2075" w:rsidRPr="007166F9" w14:paraId="65DA6569" w14:textId="77777777" w:rsidTr="006118EB">
        <w:trPr>
          <w:trHeight w:val="586"/>
        </w:trPr>
        <w:tc>
          <w:tcPr>
            <w:tcW w:w="1043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07A035EB" w14:textId="77777777" w:rsidR="000A2075" w:rsidRPr="007057F4" w:rsidDel="002A1D54" w:rsidRDefault="000A2075" w:rsidP="00B517D7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57" w:type="pct"/>
            <w:gridSpan w:val="8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284122A2" w14:textId="77777777" w:rsidR="000A2075" w:rsidRDefault="000A2075" w:rsidP="00B517D7">
            <w:pPr>
              <w:pStyle w:val="TableParagraph"/>
              <w:tabs>
                <w:tab w:val="left" w:pos="815"/>
                <w:tab w:val="left" w:pos="816"/>
              </w:tabs>
              <w:ind w:right="6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Pr="007057F4">
              <w:rPr>
                <w:sz w:val="24"/>
                <w:szCs w:val="24"/>
              </w:rPr>
              <w:t>ыявлять источники затрат и определять методы их миними</w:t>
            </w:r>
            <w:r>
              <w:rPr>
                <w:sz w:val="24"/>
                <w:szCs w:val="24"/>
              </w:rPr>
              <w:t>зации</w:t>
            </w:r>
          </w:p>
        </w:tc>
      </w:tr>
      <w:tr w:rsidR="000A2075" w:rsidRPr="007166F9" w14:paraId="4685EF79" w14:textId="77777777" w:rsidTr="006118EB">
        <w:trPr>
          <w:trHeight w:val="556"/>
        </w:trPr>
        <w:tc>
          <w:tcPr>
            <w:tcW w:w="1043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06714EB4" w14:textId="77777777" w:rsidR="000A2075" w:rsidRPr="007057F4" w:rsidDel="002A1D54" w:rsidRDefault="000A2075" w:rsidP="00B517D7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57" w:type="pct"/>
            <w:gridSpan w:val="8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43E515E6" w14:textId="77777777" w:rsidR="000A2075" w:rsidRDefault="000A2075" w:rsidP="00B517D7">
            <w:pPr>
              <w:pStyle w:val="TableParagraph"/>
              <w:tabs>
                <w:tab w:val="left" w:pos="815"/>
                <w:tab w:val="left" w:pos="81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7057F4">
              <w:rPr>
                <w:sz w:val="24"/>
                <w:szCs w:val="24"/>
              </w:rPr>
              <w:t xml:space="preserve">пределять </w:t>
            </w:r>
            <w:r>
              <w:rPr>
                <w:sz w:val="24"/>
                <w:szCs w:val="24"/>
              </w:rPr>
              <w:t xml:space="preserve">техническое состояние </w:t>
            </w:r>
            <w:r w:rsidRPr="007057F4">
              <w:rPr>
                <w:sz w:val="24"/>
                <w:szCs w:val="24"/>
              </w:rPr>
              <w:t>оборудовани</w:t>
            </w:r>
            <w:r>
              <w:rPr>
                <w:sz w:val="24"/>
                <w:szCs w:val="24"/>
              </w:rPr>
              <w:t>я</w:t>
            </w:r>
            <w:r w:rsidRPr="007057F4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 xml:space="preserve">необходимость </w:t>
            </w:r>
            <w:r w:rsidR="00276C99">
              <w:rPr>
                <w:sz w:val="24"/>
                <w:szCs w:val="24"/>
              </w:rPr>
              <w:t xml:space="preserve">его </w:t>
            </w:r>
            <w:r w:rsidR="00F52DD2">
              <w:rPr>
                <w:sz w:val="24"/>
                <w:szCs w:val="24"/>
              </w:rPr>
              <w:t>профилактического обслуживания</w:t>
            </w:r>
            <w:r w:rsidRPr="007057F4">
              <w:rPr>
                <w:sz w:val="24"/>
                <w:szCs w:val="24"/>
              </w:rPr>
              <w:t xml:space="preserve"> и</w:t>
            </w:r>
            <w:r w:rsidR="00F0080F">
              <w:rPr>
                <w:sz w:val="24"/>
                <w:szCs w:val="24"/>
              </w:rPr>
              <w:t>ли</w:t>
            </w:r>
            <w:r>
              <w:rPr>
                <w:sz w:val="24"/>
                <w:szCs w:val="24"/>
              </w:rPr>
              <w:t xml:space="preserve"> ремонт</w:t>
            </w:r>
            <w:r w:rsidR="00F52DD2">
              <w:rPr>
                <w:sz w:val="24"/>
                <w:szCs w:val="24"/>
              </w:rPr>
              <w:t>а</w:t>
            </w:r>
          </w:p>
        </w:tc>
      </w:tr>
      <w:tr w:rsidR="000A2075" w:rsidRPr="007166F9" w14:paraId="60C8A7AA" w14:textId="77777777" w:rsidTr="006118EB">
        <w:trPr>
          <w:trHeight w:val="537"/>
        </w:trPr>
        <w:tc>
          <w:tcPr>
            <w:tcW w:w="1043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1B40C369" w14:textId="77777777" w:rsidR="000A2075" w:rsidRPr="007057F4" w:rsidDel="002A1D54" w:rsidRDefault="000A2075" w:rsidP="00B517D7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57" w:type="pct"/>
            <w:gridSpan w:val="8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1E954D71" w14:textId="77777777" w:rsidR="000A2075" w:rsidRDefault="000A2075" w:rsidP="00B517D7">
            <w:pPr>
              <w:pStyle w:val="TableParagraph"/>
              <w:tabs>
                <w:tab w:val="left" w:pos="815"/>
                <w:tab w:val="left" w:pos="81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Pr="00706453">
              <w:rPr>
                <w:sz w:val="24"/>
                <w:szCs w:val="24"/>
              </w:rPr>
              <w:t>оздавать легко реализуемые и надежные временные решения в чрезвычайных</w:t>
            </w:r>
            <w:r>
              <w:rPr>
                <w:sz w:val="24"/>
                <w:szCs w:val="24"/>
              </w:rPr>
              <w:t xml:space="preserve"> </w:t>
            </w:r>
            <w:r w:rsidRPr="00706453">
              <w:rPr>
                <w:sz w:val="24"/>
                <w:szCs w:val="24"/>
              </w:rPr>
              <w:t>ситуациях</w:t>
            </w:r>
          </w:p>
        </w:tc>
      </w:tr>
      <w:tr w:rsidR="000A2075" w:rsidRPr="007166F9" w14:paraId="0E297E17" w14:textId="77777777" w:rsidTr="006118EB">
        <w:trPr>
          <w:trHeight w:val="832"/>
        </w:trPr>
        <w:tc>
          <w:tcPr>
            <w:tcW w:w="1043" w:type="pct"/>
            <w:gridSpan w:val="2"/>
            <w:vMerge/>
            <w:tcBorders>
              <w:left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0CD506C4" w14:textId="77777777" w:rsidR="000A2075" w:rsidRPr="007057F4" w:rsidDel="002A1D54" w:rsidRDefault="000A2075" w:rsidP="00B517D7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57" w:type="pct"/>
            <w:gridSpan w:val="8"/>
            <w:tcBorders>
              <w:top w:val="single" w:sz="4" w:space="0" w:color="auto"/>
              <w:left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63715728" w14:textId="77777777" w:rsidR="000A2075" w:rsidRDefault="000A2075" w:rsidP="00B517D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bidi="ru-RU"/>
              </w:rPr>
              <w:t xml:space="preserve"> </w:t>
            </w:r>
            <w:r w:rsidRPr="000A2075">
              <w:rPr>
                <w:rFonts w:ascii="Times New Roman" w:hAnsi="Times New Roman"/>
                <w:sz w:val="24"/>
                <w:szCs w:val="24"/>
                <w:lang w:bidi="ru-RU"/>
              </w:rPr>
              <w:t>Прово</w:t>
            </w:r>
            <w:r w:rsidRPr="007166F9">
              <w:rPr>
                <w:rFonts w:ascii="Times New Roman" w:hAnsi="Times New Roman"/>
                <w:sz w:val="24"/>
                <w:szCs w:val="24"/>
                <w:lang w:bidi="ru-RU"/>
              </w:rPr>
              <w:t xml:space="preserve">дить инструктаж и оказывать помощь персоналу при освоении новых видов </w:t>
            </w:r>
            <w:r>
              <w:rPr>
                <w:rFonts w:ascii="Times New Roman" w:hAnsi="Times New Roman"/>
                <w:sz w:val="24"/>
                <w:szCs w:val="24"/>
                <w:lang w:bidi="ru-RU"/>
              </w:rPr>
              <w:t xml:space="preserve">механического </w:t>
            </w:r>
            <w:r w:rsidRPr="007166F9">
              <w:rPr>
                <w:rFonts w:ascii="Times New Roman" w:hAnsi="Times New Roman"/>
                <w:sz w:val="24"/>
                <w:szCs w:val="24"/>
                <w:lang w:bidi="ru-RU"/>
              </w:rPr>
              <w:t>оборудования, систем и средств его автоматизации</w:t>
            </w:r>
          </w:p>
        </w:tc>
      </w:tr>
      <w:tr w:rsidR="000A2075" w:rsidRPr="00706453" w14:paraId="620C8173" w14:textId="77777777" w:rsidTr="006118EB">
        <w:trPr>
          <w:trHeight w:val="795"/>
        </w:trPr>
        <w:tc>
          <w:tcPr>
            <w:tcW w:w="1043" w:type="pct"/>
            <w:gridSpan w:val="2"/>
            <w:vMerge w:val="restart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</w:tcPr>
          <w:p w14:paraId="68D6E2B0" w14:textId="77777777" w:rsidR="000A2075" w:rsidRPr="007057F4" w:rsidRDefault="000A2075" w:rsidP="00B517D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057F4" w:rsidDel="002A1D54">
              <w:rPr>
                <w:rFonts w:ascii="Times New Roman" w:hAnsi="Times New Roman"/>
                <w:bCs/>
                <w:sz w:val="24"/>
                <w:szCs w:val="24"/>
              </w:rPr>
              <w:t>Необходимые знания</w:t>
            </w:r>
          </w:p>
        </w:tc>
        <w:tc>
          <w:tcPr>
            <w:tcW w:w="3957" w:type="pct"/>
            <w:gridSpan w:val="8"/>
            <w:tcBorders>
              <w:top w:val="single" w:sz="2" w:space="0" w:color="7F7F7F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16C36BD5" w14:textId="77777777" w:rsidR="000A2075" w:rsidRPr="00706453" w:rsidRDefault="000A2075" w:rsidP="00B517D7">
            <w:pPr>
              <w:pStyle w:val="TableParagraph"/>
              <w:tabs>
                <w:tab w:val="left" w:pos="815"/>
                <w:tab w:val="left" w:pos="816"/>
                <w:tab w:val="left" w:pos="6695"/>
              </w:tabs>
              <w:ind w:right="1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</w:t>
            </w:r>
            <w:r w:rsidRPr="002D31FA">
              <w:rPr>
                <w:sz w:val="24"/>
                <w:szCs w:val="24"/>
              </w:rPr>
              <w:t>ункциональное назначение, принципы работы, области применения, правила и регламенты по уходу и техническому обслуживанию оборудования,</w:t>
            </w:r>
            <w:r>
              <w:rPr>
                <w:sz w:val="24"/>
                <w:szCs w:val="24"/>
              </w:rPr>
              <w:t xml:space="preserve"> его агрегатов и узлов</w:t>
            </w:r>
          </w:p>
        </w:tc>
      </w:tr>
      <w:tr w:rsidR="000A2075" w:rsidRPr="00706453" w14:paraId="208ED29D" w14:textId="77777777" w:rsidTr="006118EB">
        <w:trPr>
          <w:trHeight w:val="597"/>
        </w:trPr>
        <w:tc>
          <w:tcPr>
            <w:tcW w:w="1043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14CF0607" w14:textId="77777777" w:rsidR="000A2075" w:rsidRPr="007057F4" w:rsidDel="002A1D54" w:rsidRDefault="000A2075" w:rsidP="00B517D7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57" w:type="pct"/>
            <w:gridSpan w:val="8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6526E793" w14:textId="77777777" w:rsidR="000A2075" w:rsidRDefault="000A2075" w:rsidP="00B517D7">
            <w:pPr>
              <w:pStyle w:val="TableParagraph"/>
              <w:tabs>
                <w:tab w:val="left" w:pos="815"/>
                <w:tab w:val="left" w:pos="816"/>
              </w:tabs>
              <w:ind w:right="1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7057F4">
              <w:rPr>
                <w:sz w:val="24"/>
                <w:szCs w:val="24"/>
              </w:rPr>
              <w:t xml:space="preserve">сновные сведения о </w:t>
            </w:r>
            <w:r>
              <w:rPr>
                <w:sz w:val="24"/>
                <w:szCs w:val="24"/>
              </w:rPr>
              <w:t xml:space="preserve">конструкциях, </w:t>
            </w:r>
            <w:r w:rsidRPr="007057F4">
              <w:rPr>
                <w:sz w:val="24"/>
                <w:szCs w:val="24"/>
              </w:rPr>
              <w:t>материалах</w:t>
            </w:r>
            <w:r>
              <w:rPr>
                <w:sz w:val="24"/>
                <w:szCs w:val="24"/>
              </w:rPr>
              <w:t xml:space="preserve"> узлов и деталей оборудования</w:t>
            </w:r>
          </w:p>
        </w:tc>
      </w:tr>
      <w:tr w:rsidR="000A2075" w:rsidRPr="00706453" w14:paraId="5FF84A0B" w14:textId="77777777" w:rsidTr="006118EB">
        <w:trPr>
          <w:trHeight w:val="876"/>
        </w:trPr>
        <w:tc>
          <w:tcPr>
            <w:tcW w:w="1043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22328D34" w14:textId="77777777" w:rsidR="000A2075" w:rsidRPr="007057F4" w:rsidDel="002A1D54" w:rsidRDefault="000A2075" w:rsidP="00B517D7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57" w:type="pct"/>
            <w:gridSpan w:val="8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085FD843" w14:textId="77777777" w:rsidR="000A2075" w:rsidRDefault="000A2075" w:rsidP="00B517D7">
            <w:pPr>
              <w:pStyle w:val="TableParagraph"/>
              <w:tabs>
                <w:tab w:val="left" w:pos="815"/>
                <w:tab w:val="left" w:pos="816"/>
              </w:tabs>
              <w:ind w:right="1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7057F4">
              <w:rPr>
                <w:sz w:val="24"/>
                <w:szCs w:val="24"/>
              </w:rPr>
              <w:t>снов</w:t>
            </w:r>
            <w:r>
              <w:rPr>
                <w:sz w:val="24"/>
                <w:szCs w:val="24"/>
              </w:rPr>
              <w:t>н</w:t>
            </w:r>
            <w:r w:rsidRPr="007057F4">
              <w:rPr>
                <w:sz w:val="24"/>
                <w:szCs w:val="24"/>
              </w:rPr>
              <w:t>ы</w:t>
            </w:r>
            <w:r>
              <w:rPr>
                <w:sz w:val="24"/>
                <w:szCs w:val="24"/>
              </w:rPr>
              <w:t>е</w:t>
            </w:r>
            <w:r w:rsidRPr="007057F4">
              <w:rPr>
                <w:sz w:val="24"/>
                <w:szCs w:val="24"/>
              </w:rPr>
              <w:t xml:space="preserve"> метод</w:t>
            </w:r>
            <w:r>
              <w:rPr>
                <w:sz w:val="24"/>
                <w:szCs w:val="24"/>
              </w:rPr>
              <w:t xml:space="preserve">ы </w:t>
            </w:r>
            <w:r w:rsidRPr="007057F4">
              <w:rPr>
                <w:sz w:val="24"/>
                <w:szCs w:val="24"/>
              </w:rPr>
              <w:t>обработки материалов</w:t>
            </w:r>
            <w:r>
              <w:rPr>
                <w:sz w:val="24"/>
                <w:szCs w:val="24"/>
              </w:rPr>
              <w:t>, технологические процессы ремонта и восстановления деталей, узлов и агрегатов</w:t>
            </w:r>
          </w:p>
        </w:tc>
      </w:tr>
      <w:tr w:rsidR="000A2075" w:rsidRPr="00706453" w14:paraId="41D1276E" w14:textId="77777777" w:rsidTr="006118EB">
        <w:trPr>
          <w:trHeight w:val="614"/>
        </w:trPr>
        <w:tc>
          <w:tcPr>
            <w:tcW w:w="1043" w:type="pct"/>
            <w:gridSpan w:val="2"/>
            <w:vMerge/>
            <w:tcBorders>
              <w:left w:val="single" w:sz="2" w:space="0" w:color="7F7F7F"/>
              <w:right w:val="single" w:sz="2" w:space="0" w:color="7F7F7F"/>
            </w:tcBorders>
          </w:tcPr>
          <w:p w14:paraId="533D81AE" w14:textId="77777777" w:rsidR="000A2075" w:rsidRPr="007057F4" w:rsidDel="002A1D54" w:rsidRDefault="000A2075" w:rsidP="00B517D7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57" w:type="pct"/>
            <w:gridSpan w:val="8"/>
            <w:tcBorders>
              <w:top w:val="single" w:sz="4" w:space="0" w:color="auto"/>
              <w:left w:val="single" w:sz="2" w:space="0" w:color="7F7F7F"/>
              <w:bottom w:val="single" w:sz="4" w:space="0" w:color="auto"/>
              <w:right w:val="single" w:sz="2" w:space="0" w:color="7F7F7F"/>
            </w:tcBorders>
          </w:tcPr>
          <w:p w14:paraId="79A4C973" w14:textId="77777777" w:rsidR="000A2075" w:rsidRDefault="000A2075" w:rsidP="00B517D7">
            <w:pPr>
              <w:pStyle w:val="TableParagraph"/>
              <w:tabs>
                <w:tab w:val="left" w:pos="815"/>
                <w:tab w:val="left" w:pos="816"/>
              </w:tabs>
              <w:spacing w:line="315" w:lineRule="exact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7057F4">
              <w:rPr>
                <w:sz w:val="24"/>
                <w:szCs w:val="24"/>
              </w:rPr>
              <w:t xml:space="preserve">ритерии и методы </w:t>
            </w:r>
            <w:r>
              <w:rPr>
                <w:sz w:val="24"/>
                <w:szCs w:val="24"/>
              </w:rPr>
              <w:t xml:space="preserve">диагностирования </w:t>
            </w:r>
            <w:r w:rsidRPr="007057F4">
              <w:rPr>
                <w:sz w:val="24"/>
                <w:szCs w:val="24"/>
              </w:rPr>
              <w:t>оборудования</w:t>
            </w:r>
            <w:r w:rsidR="005F69E3">
              <w:rPr>
                <w:sz w:val="24"/>
                <w:szCs w:val="24"/>
              </w:rPr>
              <w:t xml:space="preserve"> </w:t>
            </w:r>
            <w:r w:rsidRPr="007057F4">
              <w:rPr>
                <w:sz w:val="24"/>
                <w:szCs w:val="24"/>
              </w:rPr>
              <w:t>и систем; аналитические методы обнаружения</w:t>
            </w:r>
            <w:r>
              <w:rPr>
                <w:sz w:val="24"/>
                <w:szCs w:val="24"/>
              </w:rPr>
              <w:t xml:space="preserve"> неисправностей</w:t>
            </w:r>
          </w:p>
        </w:tc>
      </w:tr>
      <w:tr w:rsidR="000A2075" w:rsidRPr="00706453" w14:paraId="64CE9723" w14:textId="77777777" w:rsidTr="006118EB">
        <w:trPr>
          <w:trHeight w:val="1109"/>
        </w:trPr>
        <w:tc>
          <w:tcPr>
            <w:tcW w:w="1043" w:type="pct"/>
            <w:gridSpan w:val="2"/>
            <w:vMerge/>
            <w:tcBorders>
              <w:left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0FE27B1C" w14:textId="77777777" w:rsidR="000A2075" w:rsidRPr="0084101A" w:rsidDel="002A1D54" w:rsidRDefault="000A2075" w:rsidP="00B517D7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3957" w:type="pct"/>
            <w:gridSpan w:val="8"/>
            <w:tcBorders>
              <w:top w:val="single" w:sz="4" w:space="0" w:color="auto"/>
              <w:left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7E9993F8" w14:textId="77777777" w:rsidR="000A2075" w:rsidRPr="0084101A" w:rsidRDefault="000A2075" w:rsidP="000031E5">
            <w:pPr>
              <w:pStyle w:val="TableParagraph"/>
              <w:tabs>
                <w:tab w:val="left" w:pos="815"/>
                <w:tab w:val="left" w:pos="816"/>
              </w:tabs>
              <w:ind w:right="-70"/>
              <w:jc w:val="both"/>
              <w:rPr>
                <w:color w:val="000000"/>
                <w:sz w:val="24"/>
                <w:szCs w:val="24"/>
              </w:rPr>
            </w:pPr>
            <w:r w:rsidRPr="0084101A">
              <w:rPr>
                <w:color w:val="000000"/>
                <w:sz w:val="24"/>
                <w:szCs w:val="24"/>
              </w:rPr>
              <w:t>Принципы и способы генерации творческих и инновационных решений по повышению надежнос</w:t>
            </w:r>
            <w:r w:rsidR="000031E5" w:rsidRPr="0084101A">
              <w:rPr>
                <w:color w:val="000000"/>
                <w:sz w:val="24"/>
                <w:szCs w:val="24"/>
              </w:rPr>
              <w:t>ти и эффективности оборудования</w:t>
            </w:r>
          </w:p>
        </w:tc>
      </w:tr>
      <w:tr w:rsidR="00B517D7" w:rsidRPr="007057F4" w14:paraId="70E44BCA" w14:textId="77777777" w:rsidTr="006118EB">
        <w:trPr>
          <w:trHeight w:val="558"/>
        </w:trPr>
        <w:tc>
          <w:tcPr>
            <w:tcW w:w="1043" w:type="pct"/>
            <w:gridSpan w:val="2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64891844" w14:textId="77777777" w:rsidR="00B517D7" w:rsidRPr="0084101A" w:rsidDel="002A1D54" w:rsidRDefault="00B517D7" w:rsidP="008826B1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4101A" w:rsidDel="002A1D5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>Д</w:t>
            </w:r>
            <w:r w:rsidR="008826B1" w:rsidRPr="0084101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ополнительные</w:t>
            </w:r>
            <w:r w:rsidRPr="0084101A" w:rsidDel="002A1D5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характеристики</w:t>
            </w:r>
          </w:p>
        </w:tc>
        <w:tc>
          <w:tcPr>
            <w:tcW w:w="3957" w:type="pct"/>
            <w:gridSpan w:val="8"/>
            <w:tcBorders>
              <w:top w:val="single" w:sz="2" w:space="0" w:color="7F7F7F"/>
              <w:left w:val="single" w:sz="2" w:space="0" w:color="7F7F7F"/>
              <w:right w:val="single" w:sz="2" w:space="0" w:color="7F7F7F"/>
            </w:tcBorders>
          </w:tcPr>
          <w:p w14:paraId="7A74E0E3" w14:textId="77777777" w:rsidR="00B517D7" w:rsidRPr="0084101A" w:rsidRDefault="00B517D7" w:rsidP="00B517D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</w:tbl>
    <w:p w14:paraId="013C70CF" w14:textId="77777777" w:rsidR="000A2075" w:rsidRDefault="000A2075" w:rsidP="00201C2C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</w:rPr>
        <w:sectPr w:rsidR="000A2075" w:rsidSect="00891494">
          <w:endnotePr>
            <w:numFmt w:val="decimal"/>
          </w:endnotePr>
          <w:pgSz w:w="11900" w:h="16840"/>
          <w:pgMar w:top="1134" w:right="850" w:bottom="1134" w:left="1701" w:header="708" w:footer="708" w:gutter="0"/>
          <w:cols w:space="708"/>
          <w:docGrid w:linePitch="360"/>
        </w:sectPr>
      </w:pPr>
    </w:p>
    <w:p w14:paraId="06C06263" w14:textId="77777777" w:rsidR="00B769D9" w:rsidRDefault="00B517D7" w:rsidP="00201C2C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lastRenderedPageBreak/>
        <w:t>3</w:t>
      </w:r>
      <w:r w:rsidR="007D34E4">
        <w:rPr>
          <w:rFonts w:ascii="Times New Roman" w:hAnsi="Times New Roman"/>
          <w:b/>
          <w:bCs/>
          <w:color w:val="000000"/>
          <w:sz w:val="24"/>
          <w:szCs w:val="24"/>
        </w:rPr>
        <w:t>.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>5</w:t>
      </w:r>
      <w:r w:rsidRPr="00E94C52">
        <w:rPr>
          <w:rFonts w:ascii="Times New Roman" w:hAnsi="Times New Roman"/>
          <w:b/>
          <w:bCs/>
          <w:color w:val="000000"/>
          <w:sz w:val="24"/>
          <w:szCs w:val="24"/>
        </w:rPr>
        <w:t xml:space="preserve">. </w:t>
      </w:r>
      <w:r w:rsidR="008E3F0A" w:rsidRPr="00E94C52">
        <w:rPr>
          <w:rFonts w:ascii="Times New Roman" w:hAnsi="Times New Roman"/>
          <w:b/>
          <w:bCs/>
          <w:color w:val="000000"/>
          <w:sz w:val="24"/>
          <w:szCs w:val="24"/>
        </w:rPr>
        <w:t>Обобщённая</w:t>
      </w:r>
      <w:r w:rsidRPr="00E94C52">
        <w:rPr>
          <w:rFonts w:ascii="Times New Roman" w:hAnsi="Times New Roman"/>
          <w:b/>
          <w:bCs/>
          <w:color w:val="000000"/>
          <w:sz w:val="24"/>
          <w:szCs w:val="24"/>
        </w:rPr>
        <w:t xml:space="preserve"> трудовая функция</w:t>
      </w:r>
    </w:p>
    <w:p w14:paraId="1D8B1163" w14:textId="77777777" w:rsidR="00B517D7" w:rsidRDefault="00B517D7" w:rsidP="00201C2C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</w:p>
    <w:tbl>
      <w:tblPr>
        <w:tblpPr w:leftFromText="180" w:rightFromText="180" w:vertAnchor="text" w:horzAnchor="page" w:tblpX="1604" w:tblpY="68"/>
        <w:tblOverlap w:val="never"/>
        <w:tblW w:w="4991" w:type="pct"/>
        <w:tblLayout w:type="fixed"/>
        <w:tblLook w:val="01E0" w:firstRow="1" w:lastRow="1" w:firstColumn="1" w:lastColumn="1" w:noHBand="0" w:noVBand="0"/>
      </w:tblPr>
      <w:tblGrid>
        <w:gridCol w:w="1951"/>
        <w:gridCol w:w="3941"/>
        <w:gridCol w:w="864"/>
        <w:gridCol w:w="945"/>
        <w:gridCol w:w="1339"/>
        <w:gridCol w:w="508"/>
      </w:tblGrid>
      <w:tr w:rsidR="0054340B" w:rsidRPr="0038063F" w14:paraId="2E4CAD79" w14:textId="77777777" w:rsidTr="000B3B52">
        <w:tc>
          <w:tcPr>
            <w:tcW w:w="1951" w:type="dxa"/>
            <w:tcBorders>
              <w:right w:val="single" w:sz="4" w:space="0" w:color="808080"/>
            </w:tcBorders>
            <w:vAlign w:val="center"/>
          </w:tcPr>
          <w:p w14:paraId="7B26C263" w14:textId="77777777" w:rsidR="0054340B" w:rsidRPr="00186213" w:rsidRDefault="0054340B" w:rsidP="0054340B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18621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394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8FC5A19" w14:textId="77777777" w:rsidR="0054340B" w:rsidRPr="00186213" w:rsidRDefault="0054340B" w:rsidP="0054340B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18621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Руководство структурным подразделением по автоматизации систем водоснабжения и водоотведения коммунальных, промышленных, общественных и спортивных объектов</w:t>
            </w:r>
          </w:p>
        </w:tc>
        <w:tc>
          <w:tcPr>
            <w:tcW w:w="864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24193232" w14:textId="77777777" w:rsidR="0054340B" w:rsidRPr="00186213" w:rsidRDefault="0054340B" w:rsidP="0054340B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18621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Код</w:t>
            </w:r>
          </w:p>
        </w:tc>
        <w:tc>
          <w:tcPr>
            <w:tcW w:w="9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5A77C15" w14:textId="77777777" w:rsidR="0054340B" w:rsidRPr="00186213" w:rsidRDefault="0054340B" w:rsidP="000B3B52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18621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Е</w:t>
            </w:r>
          </w:p>
        </w:tc>
        <w:tc>
          <w:tcPr>
            <w:tcW w:w="1339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35501C41" w14:textId="77777777" w:rsidR="0054340B" w:rsidRPr="00186213" w:rsidRDefault="0054340B" w:rsidP="0054340B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  <w:vertAlign w:val="superscript"/>
              </w:rPr>
            </w:pPr>
            <w:r w:rsidRPr="0018621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Уровень квалификации</w:t>
            </w:r>
          </w:p>
        </w:tc>
        <w:tc>
          <w:tcPr>
            <w:tcW w:w="50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D58AF5F" w14:textId="77777777" w:rsidR="0054340B" w:rsidRPr="00186213" w:rsidRDefault="0054340B" w:rsidP="000B3B52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18621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7</w:t>
            </w:r>
          </w:p>
        </w:tc>
      </w:tr>
    </w:tbl>
    <w:p w14:paraId="4EA7CC41" w14:textId="77777777" w:rsidR="00B517D7" w:rsidRDefault="00B517D7" w:rsidP="00201C2C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</w:p>
    <w:tbl>
      <w:tblPr>
        <w:tblpPr w:leftFromText="180" w:rightFromText="180" w:vertAnchor="text" w:horzAnchor="page" w:tblpX="1672" w:tblpY="-1430"/>
        <w:tblOverlap w:val="never"/>
        <w:tblW w:w="9606" w:type="dxa"/>
        <w:tblLayout w:type="fixed"/>
        <w:tblLook w:val="00A0" w:firstRow="1" w:lastRow="0" w:firstColumn="1" w:lastColumn="0" w:noHBand="0" w:noVBand="0"/>
      </w:tblPr>
      <w:tblGrid>
        <w:gridCol w:w="2376"/>
        <w:gridCol w:w="1154"/>
        <w:gridCol w:w="378"/>
        <w:gridCol w:w="2374"/>
        <w:gridCol w:w="1117"/>
        <w:gridCol w:w="2207"/>
      </w:tblGrid>
      <w:tr w:rsidR="000920B4" w:rsidRPr="00010371" w14:paraId="2BAAFECC" w14:textId="77777777" w:rsidTr="000920B4">
        <w:tc>
          <w:tcPr>
            <w:tcW w:w="2376" w:type="dxa"/>
            <w:vAlign w:val="center"/>
          </w:tcPr>
          <w:p w14:paraId="1653B687" w14:textId="77777777" w:rsidR="000920B4" w:rsidRPr="00010371" w:rsidRDefault="000920B4" w:rsidP="00C44314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54" w:type="dxa"/>
            <w:tcBorders>
              <w:bottom w:val="single" w:sz="4" w:space="0" w:color="auto"/>
            </w:tcBorders>
            <w:vAlign w:val="center"/>
          </w:tcPr>
          <w:p w14:paraId="248E1583" w14:textId="77777777" w:rsidR="000920B4" w:rsidRPr="00010371" w:rsidRDefault="000920B4" w:rsidP="00C44314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78" w:type="dxa"/>
            <w:tcBorders>
              <w:bottom w:val="single" w:sz="4" w:space="0" w:color="auto"/>
            </w:tcBorders>
            <w:vAlign w:val="center"/>
          </w:tcPr>
          <w:p w14:paraId="79DC0C77" w14:textId="77777777" w:rsidR="000920B4" w:rsidRPr="00010371" w:rsidRDefault="000920B4" w:rsidP="00C44314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74" w:type="dxa"/>
            <w:tcBorders>
              <w:bottom w:val="single" w:sz="4" w:space="0" w:color="auto"/>
            </w:tcBorders>
            <w:vAlign w:val="center"/>
          </w:tcPr>
          <w:p w14:paraId="09D7352F" w14:textId="77777777" w:rsidR="000920B4" w:rsidRPr="00010371" w:rsidRDefault="000920B4" w:rsidP="00C44314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17" w:type="dxa"/>
            <w:tcBorders>
              <w:bottom w:val="single" w:sz="4" w:space="0" w:color="auto"/>
            </w:tcBorders>
            <w:vAlign w:val="center"/>
          </w:tcPr>
          <w:p w14:paraId="201FFA9B" w14:textId="77777777" w:rsidR="000920B4" w:rsidRPr="00010371" w:rsidRDefault="000920B4" w:rsidP="00C44314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07" w:type="dxa"/>
            <w:tcBorders>
              <w:bottom w:val="single" w:sz="4" w:space="0" w:color="auto"/>
            </w:tcBorders>
            <w:vAlign w:val="center"/>
          </w:tcPr>
          <w:p w14:paraId="05DDDE6F" w14:textId="77777777" w:rsidR="000920B4" w:rsidRPr="00010371" w:rsidRDefault="000920B4" w:rsidP="00C44314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44314" w:rsidRPr="00010371" w14:paraId="16E4870A" w14:textId="77777777" w:rsidTr="000920B4">
        <w:tc>
          <w:tcPr>
            <w:tcW w:w="2376" w:type="dxa"/>
            <w:tcBorders>
              <w:right w:val="single" w:sz="4" w:space="0" w:color="808080"/>
            </w:tcBorders>
            <w:vAlign w:val="center"/>
          </w:tcPr>
          <w:p w14:paraId="59FDB3F8" w14:textId="77777777" w:rsidR="00C44314" w:rsidRPr="00010371" w:rsidRDefault="00C44314" w:rsidP="00C44314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10371">
              <w:rPr>
                <w:rFonts w:ascii="Times New Roman" w:hAnsi="Times New Roman"/>
                <w:sz w:val="20"/>
                <w:szCs w:val="20"/>
              </w:rPr>
              <w:t>Происхождение обобщенной трудовой функции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808080"/>
              <w:bottom w:val="single" w:sz="4" w:space="0" w:color="808080"/>
            </w:tcBorders>
            <w:vAlign w:val="center"/>
          </w:tcPr>
          <w:p w14:paraId="74EE2574" w14:textId="77777777" w:rsidR="00C44314" w:rsidRPr="00010371" w:rsidRDefault="00C44314" w:rsidP="00C44314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10371">
              <w:rPr>
                <w:rFonts w:ascii="Times New Roman" w:hAnsi="Times New Roman"/>
                <w:sz w:val="20"/>
                <w:szCs w:val="20"/>
              </w:rPr>
              <w:t>Оригинал</w:t>
            </w:r>
          </w:p>
        </w:tc>
        <w:tc>
          <w:tcPr>
            <w:tcW w:w="378" w:type="dxa"/>
            <w:tcBorders>
              <w:top w:val="single" w:sz="4" w:space="0" w:color="auto"/>
              <w:bottom w:val="single" w:sz="4" w:space="0" w:color="808080"/>
              <w:right w:val="single" w:sz="4" w:space="0" w:color="808080"/>
            </w:tcBorders>
            <w:vAlign w:val="center"/>
          </w:tcPr>
          <w:p w14:paraId="6F1FD6B6" w14:textId="77777777" w:rsidR="00C44314" w:rsidRPr="00010371" w:rsidRDefault="00C44314" w:rsidP="00C44314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10371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37D02D2" w14:textId="77777777" w:rsidR="00C44314" w:rsidRPr="00010371" w:rsidRDefault="00C44314" w:rsidP="00C44314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10371">
              <w:rPr>
                <w:rFonts w:ascii="Times New Roman" w:hAnsi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DE2121F" w14:textId="77777777" w:rsidR="00C44314" w:rsidRPr="00010371" w:rsidRDefault="00C44314" w:rsidP="00C44314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07" w:type="dxa"/>
            <w:tcBorders>
              <w:top w:val="single" w:sz="4" w:space="0" w:color="auto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4DE1550" w14:textId="77777777" w:rsidR="00C44314" w:rsidRPr="00010371" w:rsidRDefault="00C44314" w:rsidP="00C44314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44314" w:rsidRPr="00010371" w14:paraId="6F255F3A" w14:textId="77777777" w:rsidTr="00C44314">
        <w:tc>
          <w:tcPr>
            <w:tcW w:w="2376" w:type="dxa"/>
            <w:vAlign w:val="center"/>
          </w:tcPr>
          <w:p w14:paraId="581D5077" w14:textId="77777777" w:rsidR="00C44314" w:rsidRPr="00010371" w:rsidRDefault="00C44314" w:rsidP="00C44314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54" w:type="dxa"/>
            <w:tcBorders>
              <w:top w:val="single" w:sz="4" w:space="0" w:color="808080"/>
            </w:tcBorders>
            <w:vAlign w:val="center"/>
          </w:tcPr>
          <w:p w14:paraId="77A4CA28" w14:textId="77777777" w:rsidR="00C44314" w:rsidRPr="00010371" w:rsidRDefault="00C44314" w:rsidP="00C44314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78" w:type="dxa"/>
            <w:tcBorders>
              <w:top w:val="single" w:sz="4" w:space="0" w:color="808080"/>
            </w:tcBorders>
            <w:vAlign w:val="center"/>
          </w:tcPr>
          <w:p w14:paraId="07EC5413" w14:textId="77777777" w:rsidR="00C44314" w:rsidRPr="00010371" w:rsidRDefault="00C44314" w:rsidP="00C44314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74" w:type="dxa"/>
            <w:tcBorders>
              <w:top w:val="single" w:sz="4" w:space="0" w:color="808080"/>
            </w:tcBorders>
            <w:vAlign w:val="center"/>
          </w:tcPr>
          <w:p w14:paraId="106213FA" w14:textId="77777777" w:rsidR="00C44314" w:rsidRPr="00010371" w:rsidRDefault="00C44314" w:rsidP="00C44314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17" w:type="dxa"/>
            <w:tcBorders>
              <w:top w:val="single" w:sz="4" w:space="0" w:color="808080"/>
            </w:tcBorders>
          </w:tcPr>
          <w:p w14:paraId="1DA524B4" w14:textId="77777777" w:rsidR="00C44314" w:rsidRPr="00010371" w:rsidRDefault="00C44314" w:rsidP="00C44314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10371">
              <w:rPr>
                <w:rFonts w:ascii="Times New Roman" w:hAnsi="Times New Roman"/>
                <w:sz w:val="20"/>
                <w:szCs w:val="20"/>
              </w:rPr>
              <w:t>Код оригинала</w:t>
            </w:r>
          </w:p>
        </w:tc>
        <w:tc>
          <w:tcPr>
            <w:tcW w:w="2207" w:type="dxa"/>
            <w:tcBorders>
              <w:top w:val="single" w:sz="4" w:space="0" w:color="808080"/>
            </w:tcBorders>
          </w:tcPr>
          <w:p w14:paraId="637DE0C9" w14:textId="77777777" w:rsidR="00C44314" w:rsidRPr="00010371" w:rsidRDefault="00C44314" w:rsidP="00C44314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10371">
              <w:rPr>
                <w:rFonts w:ascii="Times New Roman" w:hAnsi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07C3169B" w14:textId="77777777" w:rsidR="00B517D7" w:rsidRDefault="00B517D7" w:rsidP="00201C2C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</w:p>
    <w:tbl>
      <w:tblPr>
        <w:tblpPr w:leftFromText="180" w:rightFromText="180" w:vertAnchor="text" w:horzAnchor="page" w:tblpX="1672" w:tblpY="-1430"/>
        <w:tblOverlap w:val="never"/>
        <w:tblW w:w="9606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376"/>
        <w:gridCol w:w="7230"/>
      </w:tblGrid>
      <w:tr w:rsidR="0054340B" w:rsidRPr="00010371" w14:paraId="5D0708E5" w14:textId="77777777" w:rsidTr="00211677">
        <w:tc>
          <w:tcPr>
            <w:tcW w:w="2376" w:type="dxa"/>
          </w:tcPr>
          <w:p w14:paraId="6246E663" w14:textId="77777777" w:rsidR="0054340B" w:rsidRPr="00010371" w:rsidRDefault="0054340B" w:rsidP="0054340B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10371">
              <w:rPr>
                <w:rFonts w:ascii="Times New Roman" w:hAnsi="Times New Roman"/>
                <w:sz w:val="24"/>
                <w:szCs w:val="24"/>
              </w:rPr>
              <w:t>Возможные наименования должностей, профессий</w:t>
            </w:r>
          </w:p>
        </w:tc>
        <w:tc>
          <w:tcPr>
            <w:tcW w:w="7230" w:type="dxa"/>
          </w:tcPr>
          <w:p w14:paraId="55015900" w14:textId="77777777" w:rsidR="0054340B" w:rsidRDefault="0054340B" w:rsidP="0054340B">
            <w:pPr>
              <w:suppressAutoHyphens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23918">
              <w:rPr>
                <w:rFonts w:ascii="Times New Roman" w:hAnsi="Times New Roman"/>
                <w:color w:val="000000"/>
                <w:sz w:val="24"/>
                <w:szCs w:val="24"/>
              </w:rPr>
              <w:t>Руководител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ь</w:t>
            </w:r>
            <w:r w:rsidRPr="0032391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подразделени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я (отдела)</w:t>
            </w:r>
          </w:p>
          <w:p w14:paraId="2FC04A90" w14:textId="77777777" w:rsidR="0054340B" w:rsidRPr="00B46FC0" w:rsidRDefault="0054340B" w:rsidP="0054340B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46FC0">
              <w:rPr>
                <w:rFonts w:ascii="Times New Roman" w:hAnsi="Times New Roman"/>
                <w:color w:val="000000"/>
                <w:sz w:val="24"/>
                <w:szCs w:val="24"/>
              </w:rPr>
              <w:t>Начальник сектора</w:t>
            </w:r>
          </w:p>
          <w:p w14:paraId="7EF94FEC" w14:textId="77777777" w:rsidR="0054340B" w:rsidRPr="00B46FC0" w:rsidRDefault="0054340B" w:rsidP="0054340B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46FC0">
              <w:rPr>
                <w:rFonts w:ascii="Times New Roman" w:hAnsi="Times New Roman"/>
                <w:color w:val="000000"/>
                <w:sz w:val="24"/>
                <w:szCs w:val="24"/>
              </w:rPr>
              <w:t>Начальник отдела</w:t>
            </w:r>
          </w:p>
          <w:p w14:paraId="3D7C1A3A" w14:textId="77777777" w:rsidR="0054340B" w:rsidRPr="00B46FC0" w:rsidRDefault="0054340B" w:rsidP="0054340B">
            <w:pPr>
              <w:spacing w:after="0" w:line="240" w:lineRule="auto"/>
            </w:pPr>
            <w:r w:rsidRPr="00B46FC0">
              <w:rPr>
                <w:rFonts w:ascii="Times New Roman" w:hAnsi="Times New Roman"/>
                <w:color w:val="000000"/>
                <w:sz w:val="24"/>
                <w:szCs w:val="24"/>
              </w:rPr>
              <w:t>Начальник отделения</w:t>
            </w:r>
          </w:p>
        </w:tc>
      </w:tr>
      <w:tr w:rsidR="0054340B" w:rsidRPr="00010371" w14:paraId="0CA354AC" w14:textId="77777777" w:rsidTr="00211677">
        <w:tc>
          <w:tcPr>
            <w:tcW w:w="2376" w:type="dxa"/>
          </w:tcPr>
          <w:p w14:paraId="71ED339F" w14:textId="77777777" w:rsidR="0054340B" w:rsidRPr="00010371" w:rsidRDefault="0054340B" w:rsidP="0054340B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10371">
              <w:rPr>
                <w:rFonts w:ascii="Times New Roman" w:hAnsi="Times New Roman"/>
                <w:sz w:val="24"/>
                <w:szCs w:val="24"/>
              </w:rPr>
              <w:t>Требования к образованию и обучению</w:t>
            </w:r>
          </w:p>
        </w:tc>
        <w:tc>
          <w:tcPr>
            <w:tcW w:w="7230" w:type="dxa"/>
          </w:tcPr>
          <w:p w14:paraId="33E25353" w14:textId="77777777" w:rsidR="0054340B" w:rsidRPr="00010371" w:rsidRDefault="0054340B" w:rsidP="006511C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10371">
              <w:rPr>
                <w:rFonts w:ascii="Times New Roman" w:hAnsi="Times New Roman" w:cs="Calibri"/>
                <w:color w:val="000000"/>
                <w:sz w:val="24"/>
              </w:rPr>
              <w:t xml:space="preserve">Высшее образование – </w:t>
            </w:r>
            <w:r w:rsidR="006511C0">
              <w:rPr>
                <w:rFonts w:ascii="Times New Roman" w:hAnsi="Times New Roman" w:cs="Calibri"/>
                <w:color w:val="000000"/>
                <w:sz w:val="24"/>
              </w:rPr>
              <w:t>магистратура,</w:t>
            </w:r>
            <w:r w:rsidR="006511C0" w:rsidRPr="00737A45">
              <w:rPr>
                <w:rFonts w:ascii="Times New Roman" w:hAnsi="Times New Roman" w:cs="Calibri"/>
                <w:color w:val="000000"/>
                <w:sz w:val="24"/>
              </w:rPr>
              <w:t xml:space="preserve"> </w:t>
            </w:r>
            <w:r w:rsidR="001D3E71" w:rsidRPr="00737A45">
              <w:rPr>
                <w:rFonts w:ascii="Times New Roman" w:hAnsi="Times New Roman" w:cs="Calibri"/>
                <w:color w:val="000000"/>
                <w:sz w:val="24"/>
              </w:rPr>
              <w:t>спе</w:t>
            </w:r>
            <w:r w:rsidR="001D3E71">
              <w:rPr>
                <w:rFonts w:ascii="Times New Roman" w:hAnsi="Times New Roman" w:cs="Calibri"/>
                <w:color w:val="000000"/>
                <w:sz w:val="24"/>
              </w:rPr>
              <w:t>циалитет</w:t>
            </w:r>
            <w:r>
              <w:rPr>
                <w:rFonts w:ascii="Times New Roman" w:hAnsi="Times New Roman" w:cs="Calibri"/>
                <w:color w:val="000000"/>
                <w:sz w:val="24"/>
              </w:rPr>
              <w:t xml:space="preserve"> </w:t>
            </w:r>
          </w:p>
        </w:tc>
      </w:tr>
      <w:tr w:rsidR="0054340B" w:rsidRPr="00010371" w14:paraId="705073FD" w14:textId="77777777" w:rsidTr="00211677">
        <w:tc>
          <w:tcPr>
            <w:tcW w:w="2376" w:type="dxa"/>
          </w:tcPr>
          <w:p w14:paraId="70F402D4" w14:textId="77777777" w:rsidR="0054340B" w:rsidRPr="00010371" w:rsidRDefault="0054340B" w:rsidP="0054340B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10371">
              <w:rPr>
                <w:rFonts w:ascii="Times New Roman" w:hAnsi="Times New Roman"/>
                <w:sz w:val="24"/>
                <w:szCs w:val="24"/>
              </w:rPr>
              <w:t>Требования к опыту практической работы</w:t>
            </w:r>
          </w:p>
        </w:tc>
        <w:tc>
          <w:tcPr>
            <w:tcW w:w="7230" w:type="dxa"/>
          </w:tcPr>
          <w:p w14:paraId="5C1D6FA2" w14:textId="77777777" w:rsidR="0054340B" w:rsidRPr="00010371" w:rsidRDefault="006511C0" w:rsidP="0054340B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Calibri"/>
                <w:sz w:val="24"/>
              </w:rPr>
              <w:t>Н</w:t>
            </w:r>
            <w:r w:rsidR="0054340B" w:rsidRPr="00010371">
              <w:rPr>
                <w:rFonts w:ascii="Times New Roman" w:hAnsi="Times New Roman" w:cs="Calibri"/>
                <w:sz w:val="24"/>
              </w:rPr>
              <w:t xml:space="preserve">е менее </w:t>
            </w:r>
            <w:r w:rsidR="0054340B">
              <w:rPr>
                <w:rFonts w:ascii="Times New Roman" w:hAnsi="Times New Roman" w:cs="Calibri"/>
                <w:sz w:val="24"/>
              </w:rPr>
              <w:t xml:space="preserve">трех лет </w:t>
            </w:r>
            <w:r w:rsidR="0054340B" w:rsidRPr="00010371">
              <w:rPr>
                <w:rFonts w:ascii="Times New Roman" w:hAnsi="Times New Roman" w:cs="Calibri"/>
                <w:sz w:val="24"/>
              </w:rPr>
              <w:t>в области проектирования</w:t>
            </w:r>
            <w:r w:rsidR="00C93728">
              <w:rPr>
                <w:rFonts w:ascii="Times New Roman" w:hAnsi="Times New Roman" w:cs="Calibri"/>
                <w:sz w:val="24"/>
              </w:rPr>
              <w:t xml:space="preserve"> </w:t>
            </w:r>
            <w:r w:rsidR="0054340B">
              <w:rPr>
                <w:rFonts w:ascii="Times New Roman" w:hAnsi="Times New Roman"/>
                <w:sz w:val="24"/>
                <w:szCs w:val="24"/>
              </w:rPr>
              <w:t xml:space="preserve">и (или) эксплуатации </w:t>
            </w:r>
            <w:r w:rsidR="0054340B" w:rsidRPr="00010371">
              <w:rPr>
                <w:rFonts w:ascii="Times New Roman" w:hAnsi="Times New Roman"/>
                <w:sz w:val="24"/>
                <w:szCs w:val="24"/>
              </w:rPr>
              <w:t>систем автоматизации технологических процессов систем водоснабжения и водоотведения</w:t>
            </w:r>
          </w:p>
        </w:tc>
      </w:tr>
      <w:tr w:rsidR="0054340B" w:rsidRPr="00010371" w14:paraId="163BC69D" w14:textId="77777777" w:rsidTr="00211677">
        <w:tc>
          <w:tcPr>
            <w:tcW w:w="2376" w:type="dxa"/>
          </w:tcPr>
          <w:p w14:paraId="597E9E74" w14:textId="77777777" w:rsidR="0054340B" w:rsidRPr="0084101A" w:rsidRDefault="0054340B" w:rsidP="0054340B">
            <w:pPr>
              <w:suppressAutoHyphens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Особые условия допуска к работе</w:t>
            </w:r>
          </w:p>
        </w:tc>
        <w:tc>
          <w:tcPr>
            <w:tcW w:w="7230" w:type="dxa"/>
          </w:tcPr>
          <w:p w14:paraId="6991B78F" w14:textId="77777777" w:rsidR="0054340B" w:rsidRPr="000A2075" w:rsidRDefault="0054340B" w:rsidP="00812BAE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46FC0">
              <w:rPr>
                <w:rFonts w:ascii="Times New Roman" w:hAnsi="Times New Roman"/>
                <w:sz w:val="24"/>
                <w:szCs w:val="24"/>
              </w:rPr>
              <w:t>Возможны ограничения, связанные с формой допуска к информации, со</w:t>
            </w:r>
            <w:r w:rsidR="000E45E5">
              <w:rPr>
                <w:rFonts w:ascii="Times New Roman" w:hAnsi="Times New Roman"/>
                <w:sz w:val="24"/>
                <w:szCs w:val="24"/>
              </w:rPr>
              <w:t>ставляющей государственную тайну</w:t>
            </w:r>
            <w:r w:rsidR="000A2075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54340B" w:rsidRPr="00010371" w14:paraId="2237D3E4" w14:textId="77777777" w:rsidTr="00211677">
        <w:tc>
          <w:tcPr>
            <w:tcW w:w="2376" w:type="dxa"/>
          </w:tcPr>
          <w:p w14:paraId="0E3F2A76" w14:textId="77777777" w:rsidR="0054340B" w:rsidRPr="0084101A" w:rsidRDefault="0054340B" w:rsidP="008826B1">
            <w:pPr>
              <w:suppressAutoHyphens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="008826B1"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ополнительные </w:t>
            </w: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характеристики</w:t>
            </w:r>
          </w:p>
        </w:tc>
        <w:tc>
          <w:tcPr>
            <w:tcW w:w="7230" w:type="dxa"/>
          </w:tcPr>
          <w:p w14:paraId="284CB7E7" w14:textId="77777777" w:rsidR="0054340B" w:rsidRPr="00010371" w:rsidRDefault="00B72578" w:rsidP="00B72578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Calibri"/>
                <w:sz w:val="24"/>
              </w:rPr>
              <w:t>Рекомендуется д</w:t>
            </w:r>
            <w:r w:rsidR="0054340B" w:rsidRPr="00010371">
              <w:rPr>
                <w:rFonts w:ascii="Times New Roman" w:hAnsi="Times New Roman" w:cs="Calibri"/>
                <w:sz w:val="24"/>
              </w:rPr>
              <w:t>ополнительное профессиональное образование – программы повышения квалификации, программы профессиональной переподготовки</w:t>
            </w:r>
            <w:r w:rsidR="00F0080F">
              <w:rPr>
                <w:rFonts w:ascii="Times New Roman" w:hAnsi="Times New Roman" w:cs="Calibri"/>
                <w:sz w:val="24"/>
              </w:rPr>
              <w:t xml:space="preserve"> в области </w:t>
            </w:r>
            <w:r w:rsidR="00F0080F" w:rsidRPr="0018621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автоматизации систем водоснабжения и водоотведения коммунальных, промышленных, общественных и спортивных объектов</w:t>
            </w:r>
          </w:p>
        </w:tc>
      </w:tr>
    </w:tbl>
    <w:p w14:paraId="52C8836E" w14:textId="77777777" w:rsidR="0084101A" w:rsidRPr="0084101A" w:rsidRDefault="0084101A" w:rsidP="0084101A">
      <w:pPr>
        <w:spacing w:after="0"/>
        <w:rPr>
          <w:vanish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05"/>
        <w:gridCol w:w="1672"/>
        <w:gridCol w:w="5529"/>
      </w:tblGrid>
      <w:tr w:rsidR="00FE3C0F" w:rsidRPr="000920B4" w14:paraId="5EB67D27" w14:textId="77777777" w:rsidTr="000920B4">
        <w:tc>
          <w:tcPr>
            <w:tcW w:w="2405" w:type="dxa"/>
            <w:shd w:val="clear" w:color="auto" w:fill="auto"/>
          </w:tcPr>
          <w:p w14:paraId="7166F63D" w14:textId="77777777" w:rsidR="00FE3C0F" w:rsidRPr="000920B4" w:rsidRDefault="00FE3C0F" w:rsidP="00FE3C0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0920B4">
              <w:rPr>
                <w:rFonts w:ascii="Times New Roman" w:hAnsi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1672" w:type="dxa"/>
            <w:shd w:val="clear" w:color="auto" w:fill="auto"/>
          </w:tcPr>
          <w:p w14:paraId="160175DA" w14:textId="77777777" w:rsidR="00FE3C0F" w:rsidRPr="000920B4" w:rsidRDefault="00FE3C0F" w:rsidP="00FE3C0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0920B4">
              <w:rPr>
                <w:rFonts w:ascii="Times New Roman" w:hAnsi="Times New Roman"/>
                <w:sz w:val="24"/>
                <w:szCs w:val="24"/>
              </w:rPr>
              <w:t>Код</w:t>
            </w:r>
          </w:p>
        </w:tc>
        <w:tc>
          <w:tcPr>
            <w:tcW w:w="5529" w:type="dxa"/>
            <w:shd w:val="clear" w:color="auto" w:fill="auto"/>
          </w:tcPr>
          <w:p w14:paraId="5112F10E" w14:textId="77777777" w:rsidR="00FE3C0F" w:rsidRPr="000920B4" w:rsidRDefault="00FE3C0F" w:rsidP="00FE3C0F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0920B4">
              <w:rPr>
                <w:rFonts w:ascii="Times New Roman" w:hAnsi="Times New Roman"/>
                <w:sz w:val="24"/>
                <w:szCs w:val="24"/>
              </w:rPr>
              <w:t>Наименование базовой группы, должности (профессии) или специальности</w:t>
            </w:r>
          </w:p>
        </w:tc>
      </w:tr>
      <w:tr w:rsidR="00FE3C0F" w:rsidRPr="000920B4" w14:paraId="17ABF989" w14:textId="77777777" w:rsidTr="000920B4">
        <w:trPr>
          <w:trHeight w:val="214"/>
        </w:trPr>
        <w:tc>
          <w:tcPr>
            <w:tcW w:w="2405" w:type="dxa"/>
            <w:shd w:val="clear" w:color="auto" w:fill="auto"/>
          </w:tcPr>
          <w:p w14:paraId="19EC1D8F" w14:textId="77777777" w:rsidR="00FE3C0F" w:rsidRPr="000920B4" w:rsidRDefault="00FE3C0F" w:rsidP="00FE3C0F">
            <w:pPr>
              <w:spacing w:after="0" w:line="240" w:lineRule="auto"/>
              <w:rPr>
                <w:color w:val="000000"/>
                <w:sz w:val="24"/>
                <w:szCs w:val="24"/>
              </w:rPr>
            </w:pPr>
            <w:r w:rsidRPr="000920B4">
              <w:rPr>
                <w:rFonts w:ascii="Times New Roman" w:hAnsi="Times New Roman"/>
                <w:color w:val="000000"/>
                <w:sz w:val="24"/>
                <w:szCs w:val="24"/>
              </w:rPr>
              <w:t>ОКЗ</w:t>
            </w:r>
          </w:p>
        </w:tc>
        <w:tc>
          <w:tcPr>
            <w:tcW w:w="1672" w:type="dxa"/>
            <w:shd w:val="clear" w:color="auto" w:fill="auto"/>
          </w:tcPr>
          <w:p w14:paraId="1236A901" w14:textId="77777777" w:rsidR="00FE3C0F" w:rsidRPr="000920B4" w:rsidRDefault="00FE3C0F" w:rsidP="00FE3C0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920B4">
              <w:rPr>
                <w:rFonts w:ascii="Times New Roman" w:hAnsi="Times New Roman"/>
                <w:color w:val="000000"/>
                <w:sz w:val="24"/>
                <w:szCs w:val="24"/>
              </w:rPr>
              <w:t>1321</w:t>
            </w:r>
          </w:p>
        </w:tc>
        <w:tc>
          <w:tcPr>
            <w:tcW w:w="5529" w:type="dxa"/>
            <w:shd w:val="clear" w:color="auto" w:fill="auto"/>
          </w:tcPr>
          <w:p w14:paraId="55FE4BBA" w14:textId="77777777" w:rsidR="00FE3C0F" w:rsidRPr="000920B4" w:rsidRDefault="00FE3C0F" w:rsidP="00FE3C0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920B4">
              <w:rPr>
                <w:rFonts w:ascii="Times New Roman" w:hAnsi="Times New Roman"/>
                <w:color w:val="000000"/>
                <w:sz w:val="24"/>
                <w:szCs w:val="24"/>
              </w:rPr>
              <w:t>Руководители подразделений (управляющие) в обрабатывающей промышленности</w:t>
            </w:r>
          </w:p>
        </w:tc>
      </w:tr>
      <w:tr w:rsidR="00FE3C0F" w:rsidRPr="000920B4" w14:paraId="21B8F9F5" w14:textId="77777777" w:rsidTr="000920B4">
        <w:trPr>
          <w:trHeight w:val="130"/>
        </w:trPr>
        <w:tc>
          <w:tcPr>
            <w:tcW w:w="2405" w:type="dxa"/>
            <w:shd w:val="clear" w:color="auto" w:fill="auto"/>
          </w:tcPr>
          <w:p w14:paraId="3B90C3E1" w14:textId="77777777" w:rsidR="00FE3C0F" w:rsidRPr="000920B4" w:rsidRDefault="00FE3C0F" w:rsidP="00FE3C0F">
            <w:pPr>
              <w:spacing w:after="0" w:line="240" w:lineRule="auto"/>
              <w:rPr>
                <w:color w:val="000000"/>
                <w:sz w:val="24"/>
                <w:szCs w:val="24"/>
              </w:rPr>
            </w:pPr>
            <w:r w:rsidRPr="000920B4">
              <w:rPr>
                <w:rFonts w:ascii="Times New Roman" w:hAnsi="Times New Roman"/>
                <w:color w:val="000000"/>
                <w:sz w:val="24"/>
                <w:szCs w:val="24"/>
              </w:rPr>
              <w:t>ЕКС</w:t>
            </w:r>
          </w:p>
        </w:tc>
        <w:tc>
          <w:tcPr>
            <w:tcW w:w="1672" w:type="dxa"/>
            <w:shd w:val="clear" w:color="auto" w:fill="auto"/>
          </w:tcPr>
          <w:p w14:paraId="3BB750AD" w14:textId="77777777" w:rsidR="00FE3C0F" w:rsidRPr="000920B4" w:rsidRDefault="00FE3C0F" w:rsidP="00FE3C0F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5529" w:type="dxa"/>
            <w:shd w:val="clear" w:color="auto" w:fill="auto"/>
          </w:tcPr>
          <w:p w14:paraId="029ED0B2" w14:textId="77777777" w:rsidR="00FE3C0F" w:rsidRPr="000920B4" w:rsidRDefault="00FE3C0F" w:rsidP="00FE3C0F">
            <w:pPr>
              <w:suppressAutoHyphens/>
              <w:spacing w:after="0" w:line="240" w:lineRule="auto"/>
              <w:rPr>
                <w:color w:val="000000"/>
                <w:sz w:val="24"/>
                <w:szCs w:val="24"/>
              </w:rPr>
            </w:pPr>
            <w:r w:rsidRPr="000920B4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Начальник (руководитель) бригады (группы)</w:t>
            </w:r>
          </w:p>
        </w:tc>
      </w:tr>
      <w:tr w:rsidR="000920B4" w:rsidRPr="000920B4" w14:paraId="557E1557" w14:textId="77777777" w:rsidTr="000920B4">
        <w:trPr>
          <w:trHeight w:val="1801"/>
        </w:trPr>
        <w:tc>
          <w:tcPr>
            <w:tcW w:w="2405" w:type="dxa"/>
            <w:shd w:val="clear" w:color="auto" w:fill="auto"/>
          </w:tcPr>
          <w:p w14:paraId="5059F5CF" w14:textId="77777777" w:rsidR="000920B4" w:rsidRPr="000920B4" w:rsidRDefault="000920B4" w:rsidP="00FE3C0F">
            <w:pPr>
              <w:spacing w:after="0" w:line="240" w:lineRule="auto"/>
              <w:rPr>
                <w:color w:val="000000"/>
                <w:sz w:val="24"/>
                <w:szCs w:val="24"/>
              </w:rPr>
            </w:pPr>
            <w:r w:rsidRPr="000920B4">
              <w:rPr>
                <w:rFonts w:ascii="Times New Roman" w:hAnsi="Times New Roman"/>
                <w:color w:val="000000"/>
                <w:sz w:val="24"/>
                <w:szCs w:val="24"/>
              </w:rPr>
              <w:t>ОКПДТР</w:t>
            </w:r>
          </w:p>
        </w:tc>
        <w:tc>
          <w:tcPr>
            <w:tcW w:w="1672" w:type="dxa"/>
            <w:shd w:val="clear" w:color="auto" w:fill="auto"/>
          </w:tcPr>
          <w:p w14:paraId="2637F3D2" w14:textId="77777777" w:rsidR="000920B4" w:rsidRPr="000920B4" w:rsidRDefault="000920B4" w:rsidP="00FE3C0F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 w:rsidRPr="000920B4">
              <w:rPr>
                <w:rFonts w:ascii="Times New Roman" w:hAnsi="Times New Roman"/>
                <w:color w:val="000000"/>
                <w:sz w:val="24"/>
                <w:szCs w:val="24"/>
              </w:rPr>
              <w:t>24487</w:t>
            </w:r>
          </w:p>
          <w:p w14:paraId="4B918F2A" w14:textId="77777777" w:rsidR="000920B4" w:rsidRPr="000920B4" w:rsidRDefault="000920B4" w:rsidP="00FE3C0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920B4">
              <w:rPr>
                <w:rFonts w:ascii="Times New Roman" w:hAnsi="Times New Roman"/>
                <w:color w:val="000000"/>
                <w:sz w:val="24"/>
                <w:szCs w:val="24"/>
              </w:rPr>
              <w:t>24693</w:t>
            </w:r>
          </w:p>
          <w:p w14:paraId="2A2E09DD" w14:textId="77777777" w:rsidR="000920B4" w:rsidRPr="000920B4" w:rsidRDefault="000920B4" w:rsidP="00FE3C0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920B4">
              <w:rPr>
                <w:rFonts w:ascii="Times New Roman" w:hAnsi="Times New Roman"/>
                <w:color w:val="000000"/>
                <w:sz w:val="24"/>
                <w:szCs w:val="24"/>
              </w:rPr>
              <w:t>24754</w:t>
            </w:r>
          </w:p>
          <w:p w14:paraId="433D2153" w14:textId="77777777" w:rsidR="000920B4" w:rsidRPr="000920B4" w:rsidRDefault="000920B4" w:rsidP="00FE3C0F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 w:rsidRPr="000920B4">
              <w:rPr>
                <w:rFonts w:ascii="Times New Roman" w:hAnsi="Times New Roman"/>
                <w:color w:val="000000"/>
                <w:sz w:val="24"/>
                <w:szCs w:val="24"/>
              </w:rPr>
              <w:t>24904</w:t>
            </w:r>
          </w:p>
        </w:tc>
        <w:tc>
          <w:tcPr>
            <w:tcW w:w="5529" w:type="dxa"/>
            <w:shd w:val="clear" w:color="auto" w:fill="auto"/>
          </w:tcPr>
          <w:p w14:paraId="1B345648" w14:textId="77777777" w:rsidR="000920B4" w:rsidRPr="000920B4" w:rsidRDefault="000920B4" w:rsidP="00FE3C0F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0920B4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Начальник группы (в прочих отраслях)</w:t>
            </w:r>
          </w:p>
          <w:p w14:paraId="41DEB590" w14:textId="77777777" w:rsidR="000920B4" w:rsidRPr="000920B4" w:rsidRDefault="000920B4" w:rsidP="00FE3C0F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0920B4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Начальник отдела (специализированного в прочих отраслях)</w:t>
            </w:r>
          </w:p>
          <w:p w14:paraId="17E83200" w14:textId="77777777" w:rsidR="000920B4" w:rsidRPr="000920B4" w:rsidRDefault="000920B4" w:rsidP="00FE3C0F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0920B4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Начальник отделения (специализированного в прочих отраслях)</w:t>
            </w:r>
          </w:p>
          <w:p w14:paraId="41D2F7ED" w14:textId="77777777" w:rsidR="000920B4" w:rsidRPr="000920B4" w:rsidRDefault="000920B4" w:rsidP="00FE3C0F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0920B4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Начальник сектора (специализированного в прочих отраслях)</w:t>
            </w:r>
          </w:p>
        </w:tc>
      </w:tr>
      <w:tr w:rsidR="000920B4" w:rsidRPr="000920B4" w14:paraId="4C33103B" w14:textId="77777777" w:rsidTr="000920B4">
        <w:trPr>
          <w:trHeight w:val="1771"/>
        </w:trPr>
        <w:tc>
          <w:tcPr>
            <w:tcW w:w="2405" w:type="dxa"/>
            <w:shd w:val="clear" w:color="auto" w:fill="auto"/>
          </w:tcPr>
          <w:p w14:paraId="61058711" w14:textId="77777777" w:rsidR="000920B4" w:rsidRPr="000920B4" w:rsidRDefault="000920B4" w:rsidP="00FE3C0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920B4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ОКСО</w:t>
            </w:r>
          </w:p>
        </w:tc>
        <w:tc>
          <w:tcPr>
            <w:tcW w:w="1672" w:type="dxa"/>
            <w:tcBorders>
              <w:bottom w:val="single" w:sz="4" w:space="0" w:color="auto"/>
            </w:tcBorders>
            <w:shd w:val="clear" w:color="auto" w:fill="auto"/>
          </w:tcPr>
          <w:p w14:paraId="2C1B7690" w14:textId="77777777" w:rsidR="000920B4" w:rsidRPr="000920B4" w:rsidRDefault="000920B4" w:rsidP="00FE3C0F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 w:rsidRPr="000920B4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2.11.04.02</w:t>
            </w:r>
          </w:p>
          <w:p w14:paraId="34A02E8E" w14:textId="77777777" w:rsidR="000920B4" w:rsidRPr="000920B4" w:rsidRDefault="000920B4" w:rsidP="0021468C">
            <w:pPr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0920B4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2.08.04.01</w:t>
            </w:r>
          </w:p>
          <w:p w14:paraId="0026D8EE" w14:textId="77777777" w:rsidR="000920B4" w:rsidRPr="000920B4" w:rsidRDefault="000920B4" w:rsidP="0021468C">
            <w:pPr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0920B4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2.09.04.02</w:t>
            </w:r>
          </w:p>
          <w:p w14:paraId="6D5CBFAE" w14:textId="77777777" w:rsidR="000920B4" w:rsidRPr="000920B4" w:rsidRDefault="000920B4" w:rsidP="0021468C">
            <w:pPr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0920B4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2.09.04.03</w:t>
            </w:r>
          </w:p>
          <w:p w14:paraId="1A327046" w14:textId="77777777" w:rsidR="000920B4" w:rsidRPr="000920B4" w:rsidRDefault="000920B4" w:rsidP="00FE3C0F">
            <w:pPr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0920B4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2.20.04.01</w:t>
            </w:r>
          </w:p>
          <w:p w14:paraId="1C09EB40" w14:textId="77777777" w:rsidR="000920B4" w:rsidRPr="000920B4" w:rsidRDefault="000920B4" w:rsidP="00FE3C0F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 w:rsidRPr="000920B4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2.27.04.04</w:t>
            </w:r>
          </w:p>
        </w:tc>
        <w:tc>
          <w:tcPr>
            <w:tcW w:w="5529" w:type="dxa"/>
            <w:tcBorders>
              <w:bottom w:val="single" w:sz="4" w:space="0" w:color="auto"/>
            </w:tcBorders>
            <w:shd w:val="clear" w:color="auto" w:fill="auto"/>
          </w:tcPr>
          <w:p w14:paraId="4392A41B" w14:textId="77777777" w:rsidR="000920B4" w:rsidRPr="000920B4" w:rsidRDefault="000920B4" w:rsidP="00FE3C0F">
            <w:pPr>
              <w:spacing w:after="0" w:line="240" w:lineRule="auto"/>
              <w:rPr>
                <w:color w:val="000000"/>
                <w:sz w:val="24"/>
                <w:szCs w:val="24"/>
              </w:rPr>
            </w:pPr>
            <w:r w:rsidRPr="000920B4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Инфокоммуникационные технологии и системы связи</w:t>
            </w:r>
          </w:p>
          <w:p w14:paraId="6BAE7FF0" w14:textId="77777777" w:rsidR="000920B4" w:rsidRPr="000920B4" w:rsidRDefault="000920B4" w:rsidP="00FE3C0F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0920B4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Строительство</w:t>
            </w:r>
          </w:p>
          <w:p w14:paraId="206F1C1E" w14:textId="77777777" w:rsidR="000920B4" w:rsidRPr="000920B4" w:rsidRDefault="000920B4" w:rsidP="00FE3C0F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0920B4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Информационные системы и технологии</w:t>
            </w:r>
          </w:p>
          <w:p w14:paraId="61965D2C" w14:textId="77777777" w:rsidR="000920B4" w:rsidRPr="000920B4" w:rsidRDefault="000920B4" w:rsidP="0021468C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0920B4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Прикладная информатика</w:t>
            </w:r>
          </w:p>
          <w:p w14:paraId="60815C9D" w14:textId="77777777" w:rsidR="000920B4" w:rsidRPr="000920B4" w:rsidRDefault="000920B4" w:rsidP="0021468C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sz w:val="24"/>
                <w:szCs w:val="24"/>
              </w:rPr>
            </w:pPr>
            <w:r w:rsidRPr="000920B4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Техносферная безопасность</w:t>
            </w:r>
          </w:p>
          <w:p w14:paraId="5DCAE7FF" w14:textId="77777777" w:rsidR="000920B4" w:rsidRPr="000920B4" w:rsidRDefault="000920B4" w:rsidP="0021468C">
            <w:pPr>
              <w:spacing w:after="0" w:line="240" w:lineRule="auto"/>
              <w:rPr>
                <w:color w:val="000000"/>
                <w:sz w:val="24"/>
                <w:szCs w:val="24"/>
              </w:rPr>
            </w:pPr>
            <w:r w:rsidRPr="000920B4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Управление в технических системах</w:t>
            </w:r>
          </w:p>
        </w:tc>
      </w:tr>
    </w:tbl>
    <w:p w14:paraId="5E02852B" w14:textId="77777777" w:rsidR="004D666A" w:rsidRDefault="004D666A" w:rsidP="00077DE6">
      <w:pPr>
        <w:suppressAutoHyphens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21BBA561" w14:textId="77777777" w:rsidR="00B517D7" w:rsidRPr="00077DE6" w:rsidRDefault="00077DE6" w:rsidP="00077DE6">
      <w:pPr>
        <w:suppressAutoHyphens/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C50DB9">
        <w:rPr>
          <w:rFonts w:ascii="Times New Roman" w:hAnsi="Times New Roman"/>
          <w:b/>
          <w:sz w:val="24"/>
          <w:szCs w:val="24"/>
        </w:rPr>
        <w:t>3.</w:t>
      </w:r>
      <w:r>
        <w:rPr>
          <w:rFonts w:ascii="Times New Roman" w:hAnsi="Times New Roman"/>
          <w:b/>
          <w:sz w:val="24"/>
          <w:szCs w:val="24"/>
        </w:rPr>
        <w:t>5</w:t>
      </w:r>
      <w:r w:rsidRPr="00C50DB9">
        <w:rPr>
          <w:rFonts w:ascii="Times New Roman" w:hAnsi="Times New Roman"/>
          <w:b/>
          <w:sz w:val="24"/>
          <w:szCs w:val="24"/>
        </w:rPr>
        <w:t>.1. Трудовая функция</w:t>
      </w:r>
    </w:p>
    <w:tbl>
      <w:tblPr>
        <w:tblpPr w:leftFromText="180" w:rightFromText="180" w:vertAnchor="text" w:horzAnchor="page" w:tblpX="1664" w:tblpY="227"/>
        <w:tblW w:w="5021" w:type="pct"/>
        <w:tblLayout w:type="fixed"/>
        <w:tblLook w:val="01E0" w:firstRow="1" w:lastRow="1" w:firstColumn="1" w:lastColumn="1" w:noHBand="0" w:noVBand="0"/>
      </w:tblPr>
      <w:tblGrid>
        <w:gridCol w:w="1743"/>
        <w:gridCol w:w="4203"/>
        <w:gridCol w:w="547"/>
        <w:gridCol w:w="1072"/>
        <w:gridCol w:w="1597"/>
        <w:gridCol w:w="443"/>
      </w:tblGrid>
      <w:tr w:rsidR="00330DB9" w:rsidRPr="00C50DB9" w14:paraId="08E5CEF0" w14:textId="77777777" w:rsidTr="00330DB9">
        <w:tc>
          <w:tcPr>
            <w:tcW w:w="1744" w:type="dxa"/>
            <w:tcBorders>
              <w:right w:val="single" w:sz="4" w:space="0" w:color="808080"/>
            </w:tcBorders>
            <w:vAlign w:val="center"/>
          </w:tcPr>
          <w:p w14:paraId="36C43D26" w14:textId="77777777" w:rsidR="00077DE6" w:rsidRPr="00C50DB9" w:rsidRDefault="00077DE6" w:rsidP="00330DB9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50DB9">
              <w:rPr>
                <w:rFonts w:ascii="Times New Roman" w:hAnsi="Times New Roman"/>
                <w:sz w:val="20"/>
                <w:szCs w:val="20"/>
              </w:rPr>
              <w:t>Наименование</w:t>
            </w:r>
          </w:p>
        </w:tc>
        <w:tc>
          <w:tcPr>
            <w:tcW w:w="420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16ABC83" w14:textId="77777777" w:rsidR="00077DE6" w:rsidRPr="00C50DB9" w:rsidRDefault="00077DE6" w:rsidP="00330DB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работ подразделения по автоматизации технологических процессов систем водоснабжения и водоотведения</w:t>
            </w:r>
          </w:p>
        </w:tc>
        <w:tc>
          <w:tcPr>
            <w:tcW w:w="547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16CEC209" w14:textId="77777777" w:rsidR="00077DE6" w:rsidRPr="00C50DB9" w:rsidRDefault="00077DE6" w:rsidP="00330DB9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50DB9">
              <w:rPr>
                <w:rFonts w:ascii="Times New Roman" w:hAnsi="Times New Roman"/>
                <w:sz w:val="20"/>
                <w:szCs w:val="20"/>
              </w:rPr>
              <w:t>Код</w:t>
            </w:r>
          </w:p>
        </w:tc>
        <w:tc>
          <w:tcPr>
            <w:tcW w:w="107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4F6A1F2" w14:textId="77777777" w:rsidR="00077DE6" w:rsidRPr="00C50DB9" w:rsidRDefault="00077DE6" w:rsidP="00330DB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C50DB9">
              <w:rPr>
                <w:rFonts w:ascii="Times New Roman" w:hAnsi="Times New Roman"/>
                <w:sz w:val="24"/>
                <w:szCs w:val="24"/>
              </w:rPr>
              <w:t>/0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C50DB9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597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54AF901D" w14:textId="77777777" w:rsidR="00077DE6" w:rsidRPr="00C50DB9" w:rsidRDefault="00077DE6" w:rsidP="00330DB9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C50DB9">
              <w:rPr>
                <w:rFonts w:ascii="Times New Roman" w:hAnsi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44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E388226" w14:textId="77777777" w:rsidR="00077DE6" w:rsidRPr="00C50DB9" w:rsidRDefault="00077DE6" w:rsidP="00330D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</w:tbl>
    <w:p w14:paraId="73408CA6" w14:textId="77777777" w:rsidR="00B517D7" w:rsidRDefault="00B517D7" w:rsidP="00201C2C">
      <w:pPr>
        <w:spacing w:after="0" w:line="240" w:lineRule="auto"/>
      </w:pPr>
    </w:p>
    <w:tbl>
      <w:tblPr>
        <w:tblW w:w="5000" w:type="pct"/>
        <w:jc w:val="center"/>
        <w:tblLayout w:type="fixed"/>
        <w:tblLook w:val="00A0" w:firstRow="1" w:lastRow="0" w:firstColumn="1" w:lastColumn="0" w:noHBand="0" w:noVBand="0"/>
      </w:tblPr>
      <w:tblGrid>
        <w:gridCol w:w="2423"/>
        <w:gridCol w:w="1088"/>
        <w:gridCol w:w="585"/>
        <w:gridCol w:w="1754"/>
        <w:gridCol w:w="585"/>
        <w:gridCol w:w="1169"/>
        <w:gridCol w:w="1961"/>
      </w:tblGrid>
      <w:tr w:rsidR="005B285F" w:rsidRPr="00C50DB9" w14:paraId="577E3F4C" w14:textId="77777777" w:rsidTr="005B285F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0E60B6BE" w14:textId="77777777" w:rsidR="005B285F" w:rsidRPr="00C50DB9" w:rsidRDefault="005B285F" w:rsidP="005B285F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50DB9">
              <w:rPr>
                <w:rFonts w:ascii="Times New Roman" w:hAnsi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2F4F4302" w14:textId="77777777" w:rsidR="005B285F" w:rsidRPr="00C50DB9" w:rsidRDefault="005B285F" w:rsidP="005B285F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50DB9">
              <w:rPr>
                <w:rFonts w:ascii="Times New Roman" w:hAnsi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ECA6F1C" w14:textId="77777777" w:rsidR="005B285F" w:rsidRPr="00C50DB9" w:rsidRDefault="005B285F" w:rsidP="005B285F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0DB9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07152E50" w14:textId="77777777" w:rsidR="005B285F" w:rsidRPr="00C50DB9" w:rsidRDefault="005B285F" w:rsidP="005B285F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50DB9">
              <w:rPr>
                <w:rFonts w:ascii="Times New Roman" w:hAnsi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29E5BD3" w14:textId="77777777" w:rsidR="005B285F" w:rsidRPr="00C50DB9" w:rsidRDefault="005B285F" w:rsidP="005B285F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035804D" w14:textId="77777777" w:rsidR="005B285F" w:rsidRPr="00C50DB9" w:rsidRDefault="005B285F" w:rsidP="005B285F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F87CADC" w14:textId="77777777" w:rsidR="005B285F" w:rsidRPr="00C50DB9" w:rsidRDefault="005B285F" w:rsidP="005B285F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B285F" w:rsidRPr="00C50DB9" w14:paraId="32977FE9" w14:textId="77777777" w:rsidTr="005B285F">
        <w:trPr>
          <w:jc w:val="center"/>
        </w:trPr>
        <w:tc>
          <w:tcPr>
            <w:tcW w:w="1266" w:type="pct"/>
            <w:vAlign w:val="center"/>
          </w:tcPr>
          <w:p w14:paraId="214F3D99" w14:textId="77777777" w:rsidR="005B285F" w:rsidRPr="00C50DB9" w:rsidRDefault="005B285F" w:rsidP="005B285F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77FADB23" w14:textId="77777777" w:rsidR="005B285F" w:rsidRPr="00C50DB9" w:rsidRDefault="005B285F" w:rsidP="005B285F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6DB5D5A2" w14:textId="77777777" w:rsidR="005B285F" w:rsidRPr="00C50DB9" w:rsidRDefault="005B285F" w:rsidP="005B285F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73D194DF" w14:textId="77777777" w:rsidR="005B285F" w:rsidRPr="00C50DB9" w:rsidRDefault="005B285F" w:rsidP="005B285F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4A4913F1" w14:textId="77777777" w:rsidR="005B285F" w:rsidRPr="00C50DB9" w:rsidRDefault="005B285F" w:rsidP="005B285F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708ED1CD" w14:textId="77777777" w:rsidR="005B285F" w:rsidRPr="00C50DB9" w:rsidRDefault="005B285F" w:rsidP="005B285F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DB9">
              <w:rPr>
                <w:rFonts w:ascii="Times New Roman" w:hAnsi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321389BA" w14:textId="77777777" w:rsidR="005B285F" w:rsidRPr="00C50DB9" w:rsidRDefault="005B285F" w:rsidP="005B285F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DB9">
              <w:rPr>
                <w:rFonts w:ascii="Times New Roman" w:hAnsi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7912D13A" w14:textId="77777777" w:rsidR="004D666A" w:rsidRDefault="004D666A" w:rsidP="00201C2C">
      <w:pPr>
        <w:spacing w:after="0" w:line="240" w:lineRule="auto"/>
      </w:pPr>
    </w:p>
    <w:tbl>
      <w:tblPr>
        <w:tblStyle w:val="af6"/>
        <w:tblW w:w="0" w:type="auto"/>
        <w:tblLook w:val="04A0" w:firstRow="1" w:lastRow="0" w:firstColumn="1" w:lastColumn="0" w:noHBand="0" w:noVBand="1"/>
      </w:tblPr>
      <w:tblGrid>
        <w:gridCol w:w="1951"/>
        <w:gridCol w:w="7614"/>
      </w:tblGrid>
      <w:tr w:rsidR="004D666A" w14:paraId="401274AC" w14:textId="77777777" w:rsidTr="00241479">
        <w:tc>
          <w:tcPr>
            <w:tcW w:w="1951" w:type="dxa"/>
            <w:vMerge w:val="restart"/>
          </w:tcPr>
          <w:p w14:paraId="61F19820" w14:textId="77777777" w:rsidR="004D666A" w:rsidRDefault="004D666A" w:rsidP="00201C2C">
            <w:pPr>
              <w:spacing w:after="0" w:line="240" w:lineRule="auto"/>
            </w:pPr>
            <w:r w:rsidRPr="00812BAE">
              <w:rPr>
                <w:rFonts w:ascii="Times New Roman" w:hAnsi="Times New Roman"/>
                <w:sz w:val="24"/>
                <w:szCs w:val="24"/>
              </w:rPr>
              <w:t>Трудовые действия</w:t>
            </w:r>
          </w:p>
        </w:tc>
        <w:tc>
          <w:tcPr>
            <w:tcW w:w="7614" w:type="dxa"/>
          </w:tcPr>
          <w:p w14:paraId="0C65FFC9" w14:textId="77777777" w:rsidR="004D666A" w:rsidRDefault="004D666A" w:rsidP="00201C2C">
            <w:pPr>
              <w:spacing w:after="0" w:line="240" w:lineRule="auto"/>
            </w:pPr>
            <w:r w:rsidRPr="00812BAE">
              <w:rPr>
                <w:rFonts w:ascii="Times New Roman" w:hAnsi="Times New Roman"/>
                <w:sz w:val="24"/>
                <w:szCs w:val="24"/>
              </w:rPr>
              <w:t>Определение производственных планов и программ подразделения, организация их осуществления и мониторинг выполнения этапов</w:t>
            </w:r>
          </w:p>
        </w:tc>
      </w:tr>
      <w:tr w:rsidR="004D666A" w14:paraId="29BA4CDA" w14:textId="77777777" w:rsidTr="00241479">
        <w:tc>
          <w:tcPr>
            <w:tcW w:w="1951" w:type="dxa"/>
            <w:vMerge/>
          </w:tcPr>
          <w:p w14:paraId="1F12BC3C" w14:textId="77777777" w:rsidR="004D666A" w:rsidRDefault="004D666A" w:rsidP="00201C2C">
            <w:pPr>
              <w:spacing w:after="0" w:line="240" w:lineRule="auto"/>
            </w:pPr>
          </w:p>
        </w:tc>
        <w:tc>
          <w:tcPr>
            <w:tcW w:w="7614" w:type="dxa"/>
          </w:tcPr>
          <w:p w14:paraId="2CCC03CB" w14:textId="77777777" w:rsidR="004D666A" w:rsidRDefault="004D666A" w:rsidP="00201C2C">
            <w:pPr>
              <w:spacing w:after="0" w:line="240" w:lineRule="auto"/>
            </w:pPr>
            <w:r w:rsidRPr="00812BAE">
              <w:rPr>
                <w:rFonts w:ascii="Times New Roman" w:hAnsi="Times New Roman"/>
                <w:color w:val="000000"/>
                <w:sz w:val="24"/>
                <w:szCs w:val="24"/>
              </w:rPr>
              <w:t>Контроль выполнения предусмотренных планом заданий, договорных обязательств, качества работ, выполненных специалистами подразделения и соисполнителями</w:t>
            </w:r>
          </w:p>
        </w:tc>
      </w:tr>
      <w:tr w:rsidR="004D666A" w14:paraId="622E7006" w14:textId="77777777" w:rsidTr="00241479">
        <w:tc>
          <w:tcPr>
            <w:tcW w:w="1951" w:type="dxa"/>
            <w:vMerge/>
          </w:tcPr>
          <w:p w14:paraId="6B231352" w14:textId="77777777" w:rsidR="004D666A" w:rsidRDefault="004D666A" w:rsidP="00201C2C">
            <w:pPr>
              <w:spacing w:after="0" w:line="240" w:lineRule="auto"/>
            </w:pPr>
          </w:p>
        </w:tc>
        <w:tc>
          <w:tcPr>
            <w:tcW w:w="7614" w:type="dxa"/>
          </w:tcPr>
          <w:p w14:paraId="3BA91F9C" w14:textId="77777777" w:rsidR="004D666A" w:rsidRPr="00812BAE" w:rsidRDefault="004D666A" w:rsidP="00201C2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12BAE">
              <w:rPr>
                <w:rFonts w:ascii="Times New Roman" w:hAnsi="Times New Roman"/>
                <w:color w:val="000000"/>
                <w:sz w:val="24"/>
                <w:szCs w:val="24"/>
              </w:rPr>
              <w:t>Формирование целей и задач специалистам подразделения</w:t>
            </w:r>
          </w:p>
        </w:tc>
      </w:tr>
      <w:tr w:rsidR="004D666A" w14:paraId="5874A2A9" w14:textId="77777777" w:rsidTr="00241479">
        <w:tc>
          <w:tcPr>
            <w:tcW w:w="1951" w:type="dxa"/>
            <w:vMerge/>
          </w:tcPr>
          <w:p w14:paraId="2A8C738B" w14:textId="77777777" w:rsidR="004D666A" w:rsidRDefault="004D666A" w:rsidP="00201C2C">
            <w:pPr>
              <w:spacing w:after="0" w:line="240" w:lineRule="auto"/>
            </w:pPr>
          </w:p>
        </w:tc>
        <w:tc>
          <w:tcPr>
            <w:tcW w:w="7614" w:type="dxa"/>
          </w:tcPr>
          <w:p w14:paraId="69395B68" w14:textId="77777777" w:rsidR="004D666A" w:rsidRPr="00812BAE" w:rsidRDefault="004D666A" w:rsidP="00201C2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12BAE">
              <w:rPr>
                <w:rFonts w:ascii="Times New Roman" w:hAnsi="Times New Roman"/>
                <w:color w:val="000000"/>
                <w:sz w:val="24"/>
                <w:szCs w:val="24"/>
              </w:rPr>
              <w:t>Определение стратегии, управление процессами с принятием решений на уровне подразделения</w:t>
            </w:r>
          </w:p>
        </w:tc>
      </w:tr>
      <w:tr w:rsidR="004D666A" w14:paraId="16CF9E3D" w14:textId="77777777" w:rsidTr="00241479">
        <w:tc>
          <w:tcPr>
            <w:tcW w:w="1951" w:type="dxa"/>
            <w:vMerge/>
          </w:tcPr>
          <w:p w14:paraId="0D910D3B" w14:textId="77777777" w:rsidR="004D666A" w:rsidRDefault="004D666A" w:rsidP="00201C2C">
            <w:pPr>
              <w:spacing w:after="0" w:line="240" w:lineRule="auto"/>
            </w:pPr>
          </w:p>
        </w:tc>
        <w:tc>
          <w:tcPr>
            <w:tcW w:w="7614" w:type="dxa"/>
          </w:tcPr>
          <w:p w14:paraId="10B55020" w14:textId="77777777" w:rsidR="004D666A" w:rsidRPr="00812BAE" w:rsidRDefault="004D666A" w:rsidP="00201C2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12BAE">
              <w:rPr>
                <w:rFonts w:ascii="Times New Roman" w:hAnsi="Times New Roman"/>
                <w:color w:val="000000"/>
                <w:sz w:val="24"/>
                <w:szCs w:val="24"/>
              </w:rPr>
              <w:t>Разработка организационно-технических документов, определяющих порядок взаимодействия со смежными подразделениями</w:t>
            </w:r>
          </w:p>
        </w:tc>
      </w:tr>
      <w:tr w:rsidR="004D666A" w14:paraId="34ACA011" w14:textId="77777777" w:rsidTr="00241479">
        <w:tc>
          <w:tcPr>
            <w:tcW w:w="1951" w:type="dxa"/>
            <w:vMerge/>
          </w:tcPr>
          <w:p w14:paraId="35F64FFF" w14:textId="77777777" w:rsidR="004D666A" w:rsidRDefault="004D666A" w:rsidP="00201C2C">
            <w:pPr>
              <w:spacing w:after="0" w:line="240" w:lineRule="auto"/>
            </w:pPr>
          </w:p>
        </w:tc>
        <w:tc>
          <w:tcPr>
            <w:tcW w:w="7614" w:type="dxa"/>
          </w:tcPr>
          <w:p w14:paraId="4567A834" w14:textId="77777777" w:rsidR="004D666A" w:rsidRPr="00812BAE" w:rsidRDefault="004D666A" w:rsidP="00201C2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12BAE">
              <w:rPr>
                <w:rFonts w:ascii="Times New Roman" w:hAnsi="Times New Roman"/>
                <w:color w:val="000000"/>
                <w:sz w:val="24"/>
                <w:szCs w:val="24"/>
              </w:rPr>
              <w:t>Управление работой систем автоматизации и качеством технологических процессов с помощью планирования технического обслуживания, рабочего времени и поставки запасных частей и инструментов</w:t>
            </w:r>
          </w:p>
        </w:tc>
      </w:tr>
      <w:tr w:rsidR="004D666A" w14:paraId="393EC0FC" w14:textId="77777777" w:rsidTr="00241479">
        <w:tc>
          <w:tcPr>
            <w:tcW w:w="1951" w:type="dxa"/>
            <w:vMerge/>
          </w:tcPr>
          <w:p w14:paraId="5D858976" w14:textId="77777777" w:rsidR="004D666A" w:rsidRDefault="004D666A" w:rsidP="00201C2C">
            <w:pPr>
              <w:spacing w:after="0" w:line="240" w:lineRule="auto"/>
            </w:pPr>
          </w:p>
        </w:tc>
        <w:tc>
          <w:tcPr>
            <w:tcW w:w="7614" w:type="dxa"/>
          </w:tcPr>
          <w:p w14:paraId="66F7532D" w14:textId="77777777" w:rsidR="004D666A" w:rsidRPr="00812BAE" w:rsidRDefault="004D666A" w:rsidP="00201C2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12BAE">
              <w:rPr>
                <w:rFonts w:ascii="Times New Roman" w:hAnsi="Times New Roman"/>
                <w:color w:val="000000"/>
                <w:sz w:val="24"/>
                <w:szCs w:val="24"/>
              </w:rPr>
              <w:t>Контроль соответствия разрабатываемых проектов по автоматизации нормативным правовым актам и нормативно-технической документации по водоснабжению и водоотведению</w:t>
            </w:r>
          </w:p>
        </w:tc>
      </w:tr>
      <w:tr w:rsidR="004D666A" w14:paraId="1D7BFC68" w14:textId="77777777" w:rsidTr="00241479">
        <w:tc>
          <w:tcPr>
            <w:tcW w:w="1951" w:type="dxa"/>
            <w:vMerge/>
          </w:tcPr>
          <w:p w14:paraId="377E6302" w14:textId="77777777" w:rsidR="004D666A" w:rsidRDefault="004D666A" w:rsidP="00201C2C">
            <w:pPr>
              <w:spacing w:after="0" w:line="240" w:lineRule="auto"/>
            </w:pPr>
          </w:p>
        </w:tc>
        <w:tc>
          <w:tcPr>
            <w:tcW w:w="7614" w:type="dxa"/>
          </w:tcPr>
          <w:p w14:paraId="06A906F1" w14:textId="77777777" w:rsidR="004D666A" w:rsidRPr="00812BAE" w:rsidRDefault="004D666A" w:rsidP="00201C2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12BAE">
              <w:rPr>
                <w:rFonts w:ascii="Times New Roman" w:hAnsi="Times New Roman"/>
                <w:color w:val="000000"/>
                <w:sz w:val="24"/>
                <w:szCs w:val="24"/>
              </w:rPr>
              <w:t>Анализ эффективности применяемых средств автоматизации технологических процессов и показателей их использования</w:t>
            </w:r>
          </w:p>
        </w:tc>
      </w:tr>
      <w:tr w:rsidR="004D666A" w14:paraId="5C2CB7A3" w14:textId="77777777" w:rsidTr="00241479">
        <w:tc>
          <w:tcPr>
            <w:tcW w:w="1951" w:type="dxa"/>
            <w:vMerge/>
          </w:tcPr>
          <w:p w14:paraId="388EE5BE" w14:textId="77777777" w:rsidR="004D666A" w:rsidRDefault="004D666A" w:rsidP="00201C2C">
            <w:pPr>
              <w:spacing w:after="0" w:line="240" w:lineRule="auto"/>
            </w:pPr>
          </w:p>
        </w:tc>
        <w:tc>
          <w:tcPr>
            <w:tcW w:w="7614" w:type="dxa"/>
          </w:tcPr>
          <w:p w14:paraId="5D107A32" w14:textId="77777777" w:rsidR="004D666A" w:rsidRPr="00812BAE" w:rsidRDefault="004D666A" w:rsidP="00201C2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12BAE">
              <w:rPr>
                <w:rFonts w:ascii="Times New Roman" w:hAnsi="Times New Roman"/>
                <w:color w:val="000000"/>
                <w:sz w:val="24"/>
                <w:szCs w:val="24"/>
              </w:rPr>
              <w:t>Консультирование и информирование руководителей смежных подразделений о производственных вопросах по системам автоматизации;</w:t>
            </w:r>
          </w:p>
        </w:tc>
      </w:tr>
      <w:tr w:rsidR="004D666A" w14:paraId="0AF15A87" w14:textId="77777777" w:rsidTr="00241479">
        <w:tc>
          <w:tcPr>
            <w:tcW w:w="1951" w:type="dxa"/>
            <w:vMerge/>
          </w:tcPr>
          <w:p w14:paraId="3A8DE280" w14:textId="77777777" w:rsidR="004D666A" w:rsidRDefault="004D666A" w:rsidP="00201C2C">
            <w:pPr>
              <w:spacing w:after="0" w:line="240" w:lineRule="auto"/>
            </w:pPr>
          </w:p>
        </w:tc>
        <w:tc>
          <w:tcPr>
            <w:tcW w:w="7614" w:type="dxa"/>
          </w:tcPr>
          <w:p w14:paraId="70370CC2" w14:textId="77777777" w:rsidR="004D666A" w:rsidRPr="00812BAE" w:rsidRDefault="004D666A" w:rsidP="00201C2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12BAE">
              <w:rPr>
                <w:rFonts w:ascii="Times New Roman" w:hAnsi="Times New Roman"/>
                <w:color w:val="000000"/>
                <w:sz w:val="24"/>
                <w:szCs w:val="24"/>
              </w:rPr>
              <w:t>Надзор за приобретением и установкой новых системных решений, программных продуктов и оборудования</w:t>
            </w:r>
          </w:p>
        </w:tc>
      </w:tr>
      <w:tr w:rsidR="004D666A" w14:paraId="7222E23C" w14:textId="77777777" w:rsidTr="00241479">
        <w:tc>
          <w:tcPr>
            <w:tcW w:w="1951" w:type="dxa"/>
            <w:vMerge/>
          </w:tcPr>
          <w:p w14:paraId="682A9DD2" w14:textId="77777777" w:rsidR="004D666A" w:rsidRDefault="004D666A" w:rsidP="00201C2C">
            <w:pPr>
              <w:spacing w:after="0" w:line="240" w:lineRule="auto"/>
            </w:pPr>
          </w:p>
        </w:tc>
        <w:tc>
          <w:tcPr>
            <w:tcW w:w="7614" w:type="dxa"/>
          </w:tcPr>
          <w:p w14:paraId="45F564A5" w14:textId="77777777" w:rsidR="004D666A" w:rsidRPr="00812BAE" w:rsidRDefault="004D666A" w:rsidP="00201C2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12BAE">
              <w:rPr>
                <w:rFonts w:ascii="Times New Roman" w:hAnsi="Times New Roman"/>
                <w:color w:val="000000"/>
                <w:sz w:val="24"/>
                <w:szCs w:val="24"/>
              </w:rPr>
              <w:t>Контроль подготовки проектной, производственной документации и отчетов</w:t>
            </w:r>
          </w:p>
        </w:tc>
      </w:tr>
      <w:tr w:rsidR="004D666A" w14:paraId="4BB8D380" w14:textId="77777777" w:rsidTr="00241479">
        <w:tc>
          <w:tcPr>
            <w:tcW w:w="1951" w:type="dxa"/>
            <w:vMerge/>
          </w:tcPr>
          <w:p w14:paraId="3F4DFEE6" w14:textId="77777777" w:rsidR="004D666A" w:rsidRDefault="004D666A" w:rsidP="00201C2C">
            <w:pPr>
              <w:spacing w:after="0" w:line="240" w:lineRule="auto"/>
            </w:pPr>
          </w:p>
        </w:tc>
        <w:tc>
          <w:tcPr>
            <w:tcW w:w="7614" w:type="dxa"/>
          </w:tcPr>
          <w:p w14:paraId="2E3894FF" w14:textId="77777777" w:rsidR="004D666A" w:rsidRPr="00812BAE" w:rsidRDefault="004D666A" w:rsidP="00201C2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12BAE">
              <w:rPr>
                <w:rFonts w:ascii="Times New Roman" w:hAnsi="Times New Roman"/>
                <w:color w:val="000000"/>
                <w:sz w:val="24"/>
                <w:szCs w:val="24"/>
              </w:rPr>
              <w:t>Координация соблюдения требований охраны труда и техники безопасности</w:t>
            </w:r>
          </w:p>
        </w:tc>
      </w:tr>
      <w:tr w:rsidR="004D666A" w14:paraId="64769F58" w14:textId="77777777" w:rsidTr="00241479">
        <w:tc>
          <w:tcPr>
            <w:tcW w:w="1951" w:type="dxa"/>
            <w:vMerge/>
          </w:tcPr>
          <w:p w14:paraId="0C96BFAD" w14:textId="77777777" w:rsidR="004D666A" w:rsidRDefault="004D666A" w:rsidP="00201C2C">
            <w:pPr>
              <w:spacing w:after="0" w:line="240" w:lineRule="auto"/>
            </w:pPr>
          </w:p>
        </w:tc>
        <w:tc>
          <w:tcPr>
            <w:tcW w:w="7614" w:type="dxa"/>
          </w:tcPr>
          <w:p w14:paraId="0E441216" w14:textId="77777777" w:rsidR="004D666A" w:rsidRPr="00812BAE" w:rsidRDefault="004D666A" w:rsidP="00201C2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12BAE">
              <w:rPr>
                <w:rFonts w:ascii="Times New Roman" w:hAnsi="Times New Roman"/>
                <w:color w:val="000000"/>
                <w:sz w:val="24"/>
                <w:szCs w:val="24"/>
              </w:rPr>
              <w:t>Изучение и применение вновь разрабатываемых нормативных правовых актов и методических материалов, касающихся производства и охраны труда и окружающей среды</w:t>
            </w:r>
          </w:p>
        </w:tc>
      </w:tr>
    </w:tbl>
    <w:p w14:paraId="35CBEC81" w14:textId="77777777" w:rsidR="009E0C40" w:rsidRDefault="009E0C40" w:rsidP="00201C2C">
      <w:pPr>
        <w:spacing w:after="0" w:line="240" w:lineRule="auto"/>
      </w:pPr>
    </w:p>
    <w:tbl>
      <w:tblPr>
        <w:tblpPr w:leftFromText="180" w:rightFromText="180" w:vertAnchor="text" w:horzAnchor="page" w:tblpX="1672" w:tblpY="-281"/>
        <w:tblOverlap w:val="never"/>
        <w:tblW w:w="9606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1952"/>
        <w:gridCol w:w="7654"/>
      </w:tblGrid>
      <w:tr w:rsidR="00D22AF1" w:rsidRPr="00812BAE" w14:paraId="10DF796B" w14:textId="77777777" w:rsidTr="00241479">
        <w:trPr>
          <w:trHeight w:val="413"/>
        </w:trPr>
        <w:tc>
          <w:tcPr>
            <w:tcW w:w="1016" w:type="pct"/>
            <w:vMerge w:val="restart"/>
          </w:tcPr>
          <w:p w14:paraId="6B3CDC2A" w14:textId="77777777" w:rsidR="00D22AF1" w:rsidRPr="00812BAE" w:rsidRDefault="00D22AF1" w:rsidP="00037556">
            <w:pPr>
              <w:suppressAutoHyphens/>
              <w:spacing w:after="0" w:line="240" w:lineRule="auto"/>
              <w:ind w:right="175"/>
              <w:rPr>
                <w:rFonts w:ascii="Times New Roman" w:hAnsi="Times New Roman"/>
                <w:sz w:val="24"/>
                <w:szCs w:val="24"/>
              </w:rPr>
            </w:pPr>
            <w:r w:rsidRPr="00812BAE">
              <w:rPr>
                <w:rFonts w:ascii="Times New Roman" w:hAnsi="Times New Roman"/>
                <w:sz w:val="24"/>
                <w:szCs w:val="24"/>
              </w:rPr>
              <w:t>Необходимые умения</w:t>
            </w:r>
          </w:p>
        </w:tc>
        <w:tc>
          <w:tcPr>
            <w:tcW w:w="3984" w:type="pct"/>
          </w:tcPr>
          <w:p w14:paraId="18D72628" w14:textId="77777777" w:rsidR="00D22AF1" w:rsidRPr="00812BAE" w:rsidRDefault="00D22AF1" w:rsidP="00133305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12BAE">
              <w:rPr>
                <w:rFonts w:ascii="Times New Roman" w:hAnsi="Times New Roman"/>
                <w:color w:val="000000"/>
                <w:sz w:val="24"/>
                <w:szCs w:val="24"/>
              </w:rPr>
              <w:t>Обосновывать целесообразность внедрения средств автоматизации, необходимость проведения научно-исследовательских и опытно-конструкторских работ при разработке или техническом перевооружении систем автоматизации технологических процессов</w:t>
            </w:r>
          </w:p>
        </w:tc>
      </w:tr>
      <w:tr w:rsidR="00D22AF1" w:rsidRPr="00812BAE" w14:paraId="3DF6B9CC" w14:textId="77777777" w:rsidTr="00241479">
        <w:trPr>
          <w:trHeight w:val="413"/>
        </w:trPr>
        <w:tc>
          <w:tcPr>
            <w:tcW w:w="1016" w:type="pct"/>
            <w:vMerge/>
          </w:tcPr>
          <w:p w14:paraId="6841A9C7" w14:textId="77777777" w:rsidR="00D22AF1" w:rsidRPr="00812BAE" w:rsidRDefault="00D22AF1" w:rsidP="005B285F">
            <w:pPr>
              <w:suppressAutoHyphens/>
              <w:spacing w:after="0" w:line="240" w:lineRule="auto"/>
              <w:ind w:right="56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84" w:type="pct"/>
          </w:tcPr>
          <w:p w14:paraId="3A1B2211" w14:textId="77777777" w:rsidR="00D22AF1" w:rsidRPr="00812BAE" w:rsidRDefault="00D22AF1" w:rsidP="00450820">
            <w:pPr>
              <w:tabs>
                <w:tab w:val="left" w:pos="9356"/>
              </w:tabs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12BAE">
              <w:rPr>
                <w:rFonts w:ascii="Times New Roman" w:hAnsi="Times New Roman"/>
                <w:color w:val="000000"/>
                <w:sz w:val="24"/>
                <w:szCs w:val="24"/>
              </w:rPr>
              <w:t>Определять приоритетность автоматизации технологических процессов производственных участков систем водоснабжения и водоотведения</w:t>
            </w:r>
          </w:p>
        </w:tc>
      </w:tr>
      <w:tr w:rsidR="00D22AF1" w:rsidRPr="00812BAE" w14:paraId="33901ADA" w14:textId="77777777" w:rsidTr="00241479">
        <w:trPr>
          <w:trHeight w:val="412"/>
        </w:trPr>
        <w:tc>
          <w:tcPr>
            <w:tcW w:w="1016" w:type="pct"/>
            <w:vMerge/>
          </w:tcPr>
          <w:p w14:paraId="3D4295DC" w14:textId="77777777" w:rsidR="00D22AF1" w:rsidRPr="00812BAE" w:rsidRDefault="00D22AF1" w:rsidP="005B285F">
            <w:pPr>
              <w:suppressAutoHyphens/>
              <w:spacing w:after="0" w:line="240" w:lineRule="auto"/>
              <w:ind w:left="-108" w:right="56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84" w:type="pct"/>
          </w:tcPr>
          <w:p w14:paraId="3E7BEF17" w14:textId="77777777" w:rsidR="00D22AF1" w:rsidRPr="00812BAE" w:rsidRDefault="00D22AF1" w:rsidP="00450820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12BAE">
              <w:rPr>
                <w:rFonts w:ascii="Times New Roman" w:hAnsi="Times New Roman"/>
                <w:color w:val="000000"/>
                <w:sz w:val="24"/>
                <w:szCs w:val="24"/>
              </w:rPr>
              <w:t>Определять показатели эффективности применяемых средств автоматизации технологических процессов, оценивать соответствие разрабатываемых проектов требованиям нормативных правовых актов в области водоснабжения и водоотведения</w:t>
            </w:r>
          </w:p>
        </w:tc>
      </w:tr>
      <w:tr w:rsidR="00D22AF1" w:rsidRPr="00812BAE" w14:paraId="3F48BBD1" w14:textId="77777777" w:rsidTr="00241479">
        <w:trPr>
          <w:trHeight w:val="412"/>
        </w:trPr>
        <w:tc>
          <w:tcPr>
            <w:tcW w:w="1016" w:type="pct"/>
            <w:vMerge/>
          </w:tcPr>
          <w:p w14:paraId="3A62DA56" w14:textId="77777777" w:rsidR="00D22AF1" w:rsidRPr="00812BAE" w:rsidRDefault="00D22AF1" w:rsidP="005B285F">
            <w:pPr>
              <w:suppressAutoHyphens/>
              <w:spacing w:after="0" w:line="240" w:lineRule="auto"/>
              <w:ind w:left="-108" w:right="56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84" w:type="pct"/>
          </w:tcPr>
          <w:p w14:paraId="7D5EF778" w14:textId="77777777" w:rsidR="00D22AF1" w:rsidRPr="00812BAE" w:rsidRDefault="00D22AF1" w:rsidP="00450820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12BAE">
              <w:rPr>
                <w:rFonts w:ascii="Times New Roman" w:hAnsi="Times New Roman"/>
                <w:color w:val="000000"/>
                <w:sz w:val="24"/>
                <w:szCs w:val="24"/>
              </w:rPr>
              <w:t>Пользоваться стандартными программными пакетами и средствами автоматизированного проектирования</w:t>
            </w:r>
          </w:p>
        </w:tc>
      </w:tr>
      <w:tr w:rsidR="00D22AF1" w:rsidRPr="00812BAE" w14:paraId="5511FEF3" w14:textId="77777777" w:rsidTr="00241479">
        <w:trPr>
          <w:trHeight w:val="111"/>
        </w:trPr>
        <w:tc>
          <w:tcPr>
            <w:tcW w:w="1016" w:type="pct"/>
            <w:vMerge/>
          </w:tcPr>
          <w:p w14:paraId="645A1944" w14:textId="77777777" w:rsidR="00D22AF1" w:rsidRPr="00812BAE" w:rsidRDefault="00D22AF1" w:rsidP="005B285F">
            <w:pPr>
              <w:suppressAutoHyphens/>
              <w:spacing w:after="0" w:line="240" w:lineRule="auto"/>
              <w:ind w:left="-108" w:right="56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84" w:type="pct"/>
          </w:tcPr>
          <w:p w14:paraId="6F882575" w14:textId="77777777" w:rsidR="00D22AF1" w:rsidRPr="00812BAE" w:rsidRDefault="00D22AF1" w:rsidP="00450820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2BAE">
              <w:rPr>
                <w:rFonts w:ascii="Times New Roman" w:hAnsi="Times New Roman"/>
                <w:sz w:val="24"/>
                <w:szCs w:val="24"/>
              </w:rPr>
              <w:t>Использовать методы оптимизации и многовариантного проектирования</w:t>
            </w:r>
          </w:p>
        </w:tc>
      </w:tr>
      <w:tr w:rsidR="00D22AF1" w:rsidRPr="00812BAE" w14:paraId="2BEFDC39" w14:textId="77777777" w:rsidTr="00241479">
        <w:trPr>
          <w:trHeight w:val="286"/>
        </w:trPr>
        <w:tc>
          <w:tcPr>
            <w:tcW w:w="1016" w:type="pct"/>
            <w:vMerge/>
          </w:tcPr>
          <w:p w14:paraId="2E6E9D73" w14:textId="77777777" w:rsidR="00D22AF1" w:rsidRPr="00812BAE" w:rsidRDefault="00D22AF1" w:rsidP="005B285F">
            <w:pPr>
              <w:suppressAutoHyphens/>
              <w:spacing w:after="0" w:line="240" w:lineRule="auto"/>
              <w:ind w:left="-108" w:right="56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84" w:type="pct"/>
          </w:tcPr>
          <w:p w14:paraId="649B1134" w14:textId="77777777" w:rsidR="00D22AF1" w:rsidRPr="00812BAE" w:rsidRDefault="00D22AF1" w:rsidP="005B285F">
            <w:pPr>
              <w:suppressAutoHyphens/>
              <w:spacing w:after="0" w:line="240" w:lineRule="auto"/>
              <w:ind w:left="-108" w:right="56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2BAE">
              <w:rPr>
                <w:rFonts w:ascii="Times New Roman" w:hAnsi="Times New Roman"/>
                <w:bCs/>
                <w:sz w:val="24"/>
                <w:szCs w:val="24"/>
              </w:rPr>
              <w:t>Определять экономические потребности и рационально использовать ресурсы, в том числе трудовые</w:t>
            </w:r>
          </w:p>
        </w:tc>
      </w:tr>
      <w:tr w:rsidR="00D22AF1" w:rsidRPr="00812BAE" w14:paraId="7C9348A3" w14:textId="77777777" w:rsidTr="00241479">
        <w:trPr>
          <w:trHeight w:val="286"/>
        </w:trPr>
        <w:tc>
          <w:tcPr>
            <w:tcW w:w="1016" w:type="pct"/>
            <w:vMerge/>
          </w:tcPr>
          <w:p w14:paraId="2BE03280" w14:textId="77777777" w:rsidR="00D22AF1" w:rsidRPr="00812BAE" w:rsidRDefault="00D22AF1" w:rsidP="005B285F">
            <w:pPr>
              <w:suppressAutoHyphens/>
              <w:spacing w:after="0" w:line="240" w:lineRule="auto"/>
              <w:ind w:left="-108" w:right="56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84" w:type="pct"/>
          </w:tcPr>
          <w:p w14:paraId="52FE3064" w14:textId="77777777" w:rsidR="00D22AF1" w:rsidRPr="00812BAE" w:rsidRDefault="00D22AF1" w:rsidP="005B285F">
            <w:pPr>
              <w:suppressAutoHyphens/>
              <w:spacing w:after="0" w:line="240" w:lineRule="auto"/>
              <w:ind w:left="-108" w:right="562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12BAE">
              <w:rPr>
                <w:rFonts w:ascii="Times New Roman" w:hAnsi="Times New Roman"/>
                <w:bCs/>
                <w:sz w:val="24"/>
                <w:szCs w:val="24"/>
              </w:rPr>
              <w:t>Применять современные методы управления персоналом</w:t>
            </w:r>
          </w:p>
        </w:tc>
      </w:tr>
      <w:tr w:rsidR="00D22AF1" w:rsidRPr="00812BAE" w14:paraId="1A296901" w14:textId="77777777" w:rsidTr="00241479">
        <w:trPr>
          <w:trHeight w:val="286"/>
        </w:trPr>
        <w:tc>
          <w:tcPr>
            <w:tcW w:w="1016" w:type="pct"/>
            <w:vMerge/>
          </w:tcPr>
          <w:p w14:paraId="39568D07" w14:textId="77777777" w:rsidR="00D22AF1" w:rsidRPr="00812BAE" w:rsidRDefault="00D22AF1" w:rsidP="005B285F">
            <w:pPr>
              <w:suppressAutoHyphens/>
              <w:spacing w:after="0" w:line="240" w:lineRule="auto"/>
              <w:ind w:left="-108" w:right="56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84" w:type="pct"/>
          </w:tcPr>
          <w:p w14:paraId="486D0A1A" w14:textId="77777777" w:rsidR="00D22AF1" w:rsidRPr="00812BAE" w:rsidRDefault="00D22AF1" w:rsidP="005B285F">
            <w:pPr>
              <w:suppressAutoHyphens/>
              <w:spacing w:after="0" w:line="240" w:lineRule="auto"/>
              <w:ind w:left="-108" w:right="562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12BAE">
              <w:rPr>
                <w:rFonts w:ascii="Times New Roman" w:hAnsi="Times New Roman"/>
                <w:bCs/>
                <w:sz w:val="24"/>
                <w:szCs w:val="24"/>
              </w:rPr>
              <w:t>Использовать программные средства общего и специального назначения</w:t>
            </w:r>
          </w:p>
        </w:tc>
      </w:tr>
      <w:tr w:rsidR="00D22AF1" w:rsidRPr="00812BAE" w14:paraId="1BDC6EEA" w14:textId="77777777" w:rsidTr="00241479">
        <w:trPr>
          <w:trHeight w:val="286"/>
        </w:trPr>
        <w:tc>
          <w:tcPr>
            <w:tcW w:w="1016" w:type="pct"/>
            <w:vMerge/>
          </w:tcPr>
          <w:p w14:paraId="41AE11DF" w14:textId="77777777" w:rsidR="00D22AF1" w:rsidRPr="00812BAE" w:rsidRDefault="00D22AF1" w:rsidP="005B285F">
            <w:pPr>
              <w:suppressAutoHyphens/>
              <w:spacing w:after="0" w:line="240" w:lineRule="auto"/>
              <w:ind w:left="-108" w:right="56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84" w:type="pct"/>
          </w:tcPr>
          <w:p w14:paraId="4DF06EEE" w14:textId="77777777" w:rsidR="00D22AF1" w:rsidRPr="00812BAE" w:rsidRDefault="00D22AF1" w:rsidP="005B285F">
            <w:pPr>
              <w:suppressAutoHyphens/>
              <w:spacing w:after="0" w:line="240" w:lineRule="auto"/>
              <w:ind w:left="-108" w:right="562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12BAE">
              <w:rPr>
                <w:rFonts w:ascii="Times New Roman" w:hAnsi="Times New Roman"/>
                <w:bCs/>
                <w:sz w:val="24"/>
                <w:szCs w:val="24"/>
              </w:rPr>
              <w:t>Планировать и координировать работу по выполнению поставленных задач, оценивать риск их невыполнения</w:t>
            </w:r>
          </w:p>
        </w:tc>
      </w:tr>
      <w:tr w:rsidR="00D22AF1" w:rsidRPr="00812BAE" w14:paraId="152F285D" w14:textId="77777777" w:rsidTr="00241479">
        <w:trPr>
          <w:trHeight w:val="286"/>
        </w:trPr>
        <w:tc>
          <w:tcPr>
            <w:tcW w:w="1016" w:type="pct"/>
            <w:vMerge/>
          </w:tcPr>
          <w:p w14:paraId="7297C14D" w14:textId="77777777" w:rsidR="00D22AF1" w:rsidRPr="00812BAE" w:rsidRDefault="00D22AF1" w:rsidP="005B285F">
            <w:pPr>
              <w:suppressAutoHyphens/>
              <w:spacing w:after="0" w:line="240" w:lineRule="auto"/>
              <w:ind w:left="-108" w:right="56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84" w:type="pct"/>
          </w:tcPr>
          <w:p w14:paraId="42DF8CF3" w14:textId="77777777" w:rsidR="00D22AF1" w:rsidRPr="00812BAE" w:rsidRDefault="00D22AF1" w:rsidP="005B285F">
            <w:pPr>
              <w:suppressAutoHyphens/>
              <w:spacing w:after="0" w:line="240" w:lineRule="auto"/>
              <w:ind w:left="-108" w:right="562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12BAE">
              <w:rPr>
                <w:rFonts w:ascii="Times New Roman" w:hAnsi="Times New Roman"/>
                <w:color w:val="000000"/>
                <w:sz w:val="24"/>
                <w:szCs w:val="24"/>
              </w:rPr>
              <w:t>Контроль подбора, подготовки и использования персонала, распределения работ между исполнителями</w:t>
            </w:r>
          </w:p>
        </w:tc>
      </w:tr>
    </w:tbl>
    <w:p w14:paraId="4D2C2258" w14:textId="77777777" w:rsidR="00241479" w:rsidRPr="00977A15" w:rsidRDefault="00241479" w:rsidP="00977A15">
      <w:pPr>
        <w:spacing w:after="0"/>
        <w:rPr>
          <w:vanish/>
        </w:rPr>
      </w:pPr>
    </w:p>
    <w:tbl>
      <w:tblPr>
        <w:tblpPr w:leftFromText="180" w:rightFromText="180" w:vertAnchor="text" w:horzAnchor="page" w:tblpX="1710" w:tblpY="-154"/>
        <w:tblOverlap w:val="never"/>
        <w:tblW w:w="96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7689"/>
      </w:tblGrid>
      <w:tr w:rsidR="000D741C" w:rsidRPr="00E94C52" w14:paraId="23E7787D" w14:textId="77777777" w:rsidTr="00D22AF1">
        <w:trPr>
          <w:trHeight w:val="278"/>
        </w:trPr>
        <w:tc>
          <w:tcPr>
            <w:tcW w:w="1951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14:paraId="312E6A67" w14:textId="77777777" w:rsidR="005B285F" w:rsidRPr="0084101A" w:rsidRDefault="005B285F" w:rsidP="00D22AF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Необходимые </w:t>
            </w:r>
          </w:p>
          <w:p w14:paraId="5CB4C27D" w14:textId="77777777" w:rsidR="005B285F" w:rsidRPr="0084101A" w:rsidRDefault="005B285F" w:rsidP="00D22AF1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знания</w:t>
            </w:r>
          </w:p>
        </w:tc>
        <w:tc>
          <w:tcPr>
            <w:tcW w:w="7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9623C8" w14:textId="77777777" w:rsidR="005B285F" w:rsidRPr="00E94C52" w:rsidRDefault="005B285F" w:rsidP="00D22AF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E94C52">
              <w:rPr>
                <w:rFonts w:ascii="Times New Roman" w:hAnsi="Times New Roman"/>
                <w:bCs/>
                <w:sz w:val="24"/>
                <w:szCs w:val="24"/>
              </w:rPr>
              <w:t>Методическая, нормативно-техническая документация, определяющая технические требования к разработке систем автоматизации</w:t>
            </w:r>
          </w:p>
        </w:tc>
      </w:tr>
      <w:tr w:rsidR="000D741C" w:rsidRPr="00E94C52" w14:paraId="4820050E" w14:textId="77777777" w:rsidTr="00D22AF1">
        <w:trPr>
          <w:trHeight w:val="277"/>
        </w:trPr>
        <w:tc>
          <w:tcPr>
            <w:tcW w:w="1951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02061C2B" w14:textId="77777777" w:rsidR="005B285F" w:rsidRPr="0084101A" w:rsidRDefault="005B285F" w:rsidP="00D22AF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735F69" w14:textId="77777777" w:rsidR="005B285F" w:rsidRPr="00E94C52" w:rsidRDefault="00C62AE2" w:rsidP="00D22AF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Нормативные</w:t>
            </w:r>
            <w:r w:rsidR="00805DB9">
              <w:rPr>
                <w:rFonts w:ascii="Times New Roman" w:hAnsi="Times New Roman"/>
                <w:bCs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правовые акты, методические материалы</w:t>
            </w:r>
            <w:r w:rsidR="005B285F" w:rsidRPr="00E94C52">
              <w:rPr>
                <w:rFonts w:ascii="Times New Roman" w:hAnsi="Times New Roman"/>
                <w:bCs/>
                <w:sz w:val="24"/>
                <w:szCs w:val="24"/>
              </w:rPr>
              <w:t xml:space="preserve"> по вопросам автоматизации  систем водоснабжения и водоотведения</w:t>
            </w:r>
          </w:p>
        </w:tc>
      </w:tr>
      <w:tr w:rsidR="000D741C" w:rsidRPr="00E94C52" w14:paraId="0B2C3F06" w14:textId="77777777" w:rsidTr="00D22AF1">
        <w:trPr>
          <w:trHeight w:val="278"/>
        </w:trPr>
        <w:tc>
          <w:tcPr>
            <w:tcW w:w="1951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0F6EC6A0" w14:textId="77777777" w:rsidR="005B285F" w:rsidRPr="0084101A" w:rsidRDefault="005B285F" w:rsidP="00D22AF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C6A81E" w14:textId="77777777" w:rsidR="005B285F" w:rsidRPr="00E94C52" w:rsidRDefault="005B285F" w:rsidP="00D22AF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E94C52">
              <w:rPr>
                <w:rFonts w:ascii="Times New Roman" w:hAnsi="Times New Roman"/>
                <w:bCs/>
                <w:sz w:val="24"/>
                <w:szCs w:val="24"/>
              </w:rPr>
              <w:t>Порядок, методы и средства проектирования и программирования систем автоматизации</w:t>
            </w:r>
          </w:p>
        </w:tc>
      </w:tr>
      <w:tr w:rsidR="000D741C" w:rsidRPr="00E94C52" w14:paraId="0540CC0D" w14:textId="77777777" w:rsidTr="00D22AF1">
        <w:trPr>
          <w:trHeight w:val="277"/>
        </w:trPr>
        <w:tc>
          <w:tcPr>
            <w:tcW w:w="1951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3B7A7E87" w14:textId="77777777" w:rsidR="005B285F" w:rsidRPr="0084101A" w:rsidRDefault="005B285F" w:rsidP="00D22AF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54E778" w14:textId="77777777" w:rsidR="005B285F" w:rsidRPr="00E94C52" w:rsidRDefault="005B285F" w:rsidP="00D22AF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E94C52">
              <w:rPr>
                <w:rFonts w:ascii="Times New Roman" w:hAnsi="Times New Roman"/>
                <w:bCs/>
                <w:sz w:val="24"/>
                <w:szCs w:val="24"/>
              </w:rPr>
              <w:t>Отечественный и зарубежный опыт по направлению исследований в области автоматизации технологических процессов систем водоснабжения и водоотведения</w:t>
            </w:r>
          </w:p>
        </w:tc>
      </w:tr>
      <w:tr w:rsidR="000D741C" w:rsidRPr="00E94C52" w14:paraId="55794532" w14:textId="77777777" w:rsidTr="00D22AF1">
        <w:trPr>
          <w:trHeight w:val="92"/>
        </w:trPr>
        <w:tc>
          <w:tcPr>
            <w:tcW w:w="1951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21E0BFF4" w14:textId="77777777" w:rsidR="005B285F" w:rsidRPr="0084101A" w:rsidRDefault="005B285F" w:rsidP="00D22AF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30B414" w14:textId="77777777" w:rsidR="005B285F" w:rsidRPr="00E94C52" w:rsidRDefault="005B285F" w:rsidP="00D22AF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E94C52">
              <w:rPr>
                <w:rFonts w:ascii="Times New Roman" w:hAnsi="Times New Roman"/>
                <w:bCs/>
                <w:sz w:val="24"/>
                <w:szCs w:val="24"/>
              </w:rPr>
              <w:t xml:space="preserve">Основы организации производства, труда и управления в системах водоснабжения и водоотведения </w:t>
            </w:r>
          </w:p>
        </w:tc>
      </w:tr>
      <w:tr w:rsidR="000D741C" w:rsidRPr="00E94C52" w14:paraId="3EBB5B07" w14:textId="77777777" w:rsidTr="00D22AF1">
        <w:trPr>
          <w:trHeight w:val="92"/>
        </w:trPr>
        <w:tc>
          <w:tcPr>
            <w:tcW w:w="1951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28607884" w14:textId="77777777" w:rsidR="005B285F" w:rsidRPr="0084101A" w:rsidRDefault="005B285F" w:rsidP="00D22AF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FC2244" w14:textId="77777777" w:rsidR="005B285F" w:rsidRPr="00E94C52" w:rsidRDefault="005B285F" w:rsidP="00D22AF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E94C52">
              <w:rPr>
                <w:rFonts w:ascii="Times New Roman" w:hAnsi="Times New Roman"/>
                <w:bCs/>
                <w:sz w:val="24"/>
                <w:szCs w:val="24"/>
              </w:rPr>
              <w:t>Современные средства автоматизации, конструирования и проектирования</w:t>
            </w:r>
          </w:p>
        </w:tc>
      </w:tr>
      <w:tr w:rsidR="000D741C" w:rsidRPr="00E94C52" w14:paraId="36180091" w14:textId="77777777" w:rsidTr="00D22AF1">
        <w:trPr>
          <w:trHeight w:val="92"/>
        </w:trPr>
        <w:tc>
          <w:tcPr>
            <w:tcW w:w="1951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349FEA98" w14:textId="77777777" w:rsidR="005B285F" w:rsidRPr="0084101A" w:rsidRDefault="005B285F" w:rsidP="00D22AF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F794E5" w14:textId="77777777" w:rsidR="005B285F" w:rsidRPr="00E94C52" w:rsidRDefault="005B285F" w:rsidP="00D22AF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E94C52">
              <w:rPr>
                <w:rFonts w:ascii="Times New Roman" w:hAnsi="Times New Roman"/>
                <w:bCs/>
                <w:sz w:val="24"/>
                <w:szCs w:val="24"/>
              </w:rPr>
              <w:t>Основы патентоведения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, маркетинга технических инноваций</w:t>
            </w:r>
          </w:p>
        </w:tc>
      </w:tr>
      <w:tr w:rsidR="000D741C" w:rsidRPr="00E94C52" w14:paraId="6D02E018" w14:textId="77777777" w:rsidTr="00D22AF1">
        <w:trPr>
          <w:trHeight w:val="278"/>
        </w:trPr>
        <w:tc>
          <w:tcPr>
            <w:tcW w:w="1951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51DA7964" w14:textId="77777777" w:rsidR="005B285F" w:rsidRPr="0084101A" w:rsidRDefault="005B285F" w:rsidP="00D22AF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6FCC71" w14:textId="77777777" w:rsidR="005B285F" w:rsidRPr="00E94C52" w:rsidRDefault="005B285F" w:rsidP="00D22AF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E94C52">
              <w:rPr>
                <w:rFonts w:ascii="Times New Roman" w:hAnsi="Times New Roman"/>
                <w:bCs/>
                <w:sz w:val="24"/>
                <w:szCs w:val="24"/>
              </w:rPr>
              <w:t>Экономические основы функционирования подразделения, в том числе в области оплаты труда</w:t>
            </w:r>
          </w:p>
        </w:tc>
      </w:tr>
      <w:tr w:rsidR="000D741C" w:rsidRPr="00E94C52" w14:paraId="3EEB86D1" w14:textId="77777777" w:rsidTr="00D22AF1">
        <w:trPr>
          <w:trHeight w:val="277"/>
        </w:trPr>
        <w:tc>
          <w:tcPr>
            <w:tcW w:w="1951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225BD8C7" w14:textId="77777777" w:rsidR="005B285F" w:rsidRPr="0084101A" w:rsidRDefault="005B285F" w:rsidP="00D22AF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981F0A" w14:textId="77777777" w:rsidR="005B285F" w:rsidRPr="00E94C52" w:rsidRDefault="005B285F" w:rsidP="00D22AF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E94C52">
              <w:rPr>
                <w:rFonts w:ascii="Times New Roman" w:hAnsi="Times New Roman"/>
                <w:bCs/>
                <w:sz w:val="24"/>
                <w:szCs w:val="24"/>
              </w:rPr>
              <w:t xml:space="preserve">Критерии оценки эффективности применяемых систем автоматизации </w:t>
            </w:r>
          </w:p>
        </w:tc>
      </w:tr>
      <w:tr w:rsidR="00362FF4" w:rsidRPr="00E94C52" w14:paraId="0D9A475E" w14:textId="77777777" w:rsidTr="00D22AF1">
        <w:trPr>
          <w:trHeight w:val="1380"/>
        </w:trPr>
        <w:tc>
          <w:tcPr>
            <w:tcW w:w="1951" w:type="dxa"/>
            <w:shd w:val="clear" w:color="auto" w:fill="auto"/>
          </w:tcPr>
          <w:p w14:paraId="6C9FE500" w14:textId="77777777" w:rsidR="00362FF4" w:rsidRPr="0084101A" w:rsidRDefault="00362FF4" w:rsidP="00D22AF1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4101A">
              <w:rPr>
                <w:rFonts w:ascii="Times New Roman" w:hAnsi="Times New Roman"/>
                <w:color w:val="000000"/>
                <w:sz w:val="24"/>
                <w:szCs w:val="24"/>
              </w:rPr>
              <w:t>Дополнительные характеристики</w:t>
            </w:r>
          </w:p>
        </w:tc>
        <w:tc>
          <w:tcPr>
            <w:tcW w:w="7689" w:type="dxa"/>
            <w:tcBorders>
              <w:top w:val="single" w:sz="4" w:space="0" w:color="auto"/>
            </w:tcBorders>
            <w:shd w:val="clear" w:color="auto" w:fill="auto"/>
          </w:tcPr>
          <w:p w14:paraId="4D21327A" w14:textId="77777777" w:rsidR="00362FF4" w:rsidRPr="00E94C52" w:rsidRDefault="00362FF4" w:rsidP="00D22AF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</w:tbl>
    <w:p w14:paraId="72B09AD7" w14:textId="77777777" w:rsidR="00241479" w:rsidRDefault="00241479" w:rsidP="00176ED8">
      <w:pPr>
        <w:spacing w:after="0" w:line="240" w:lineRule="auto"/>
        <w:outlineLvl w:val="0"/>
        <w:rPr>
          <w:rFonts w:ascii="Times New Roman" w:hAnsi="Times New Roman"/>
          <w:b/>
          <w:sz w:val="24"/>
          <w:szCs w:val="24"/>
        </w:rPr>
        <w:sectPr w:rsidR="00241479" w:rsidSect="00891494">
          <w:endnotePr>
            <w:numFmt w:val="decimal"/>
          </w:endnotePr>
          <w:pgSz w:w="11900" w:h="16840"/>
          <w:pgMar w:top="1134" w:right="850" w:bottom="1134" w:left="1701" w:header="708" w:footer="708" w:gutter="0"/>
          <w:cols w:space="708"/>
          <w:docGrid w:linePitch="360"/>
        </w:sectPr>
      </w:pPr>
    </w:p>
    <w:p w14:paraId="7C31250F" w14:textId="77777777" w:rsidR="00241479" w:rsidRDefault="00241479" w:rsidP="00176ED8">
      <w:pPr>
        <w:spacing w:after="0" w:line="240" w:lineRule="auto"/>
        <w:outlineLvl w:val="0"/>
        <w:rPr>
          <w:rFonts w:ascii="Times New Roman" w:hAnsi="Times New Roman"/>
          <w:b/>
          <w:sz w:val="24"/>
          <w:szCs w:val="24"/>
        </w:rPr>
      </w:pPr>
    </w:p>
    <w:p w14:paraId="0467B381" w14:textId="77777777" w:rsidR="00B517D7" w:rsidRDefault="00037556" w:rsidP="00176ED8">
      <w:pPr>
        <w:spacing w:after="0" w:line="240" w:lineRule="auto"/>
        <w:outlineLvl w:val="0"/>
      </w:pPr>
      <w:r w:rsidRPr="00C50DB9">
        <w:rPr>
          <w:rFonts w:ascii="Times New Roman" w:hAnsi="Times New Roman"/>
          <w:b/>
          <w:sz w:val="24"/>
          <w:szCs w:val="24"/>
        </w:rPr>
        <w:t>3.</w:t>
      </w:r>
      <w:r>
        <w:rPr>
          <w:rFonts w:ascii="Times New Roman" w:hAnsi="Times New Roman"/>
          <w:b/>
          <w:sz w:val="24"/>
          <w:szCs w:val="24"/>
        </w:rPr>
        <w:t>5.2</w:t>
      </w:r>
      <w:r w:rsidRPr="00C50DB9">
        <w:rPr>
          <w:rFonts w:ascii="Times New Roman" w:hAnsi="Times New Roman"/>
          <w:b/>
          <w:sz w:val="24"/>
          <w:szCs w:val="24"/>
        </w:rPr>
        <w:t>. Трудовая функция</w:t>
      </w:r>
    </w:p>
    <w:tbl>
      <w:tblPr>
        <w:tblpPr w:leftFromText="180" w:rightFromText="180" w:vertAnchor="text" w:horzAnchor="margin" w:tblpY="147"/>
        <w:tblW w:w="5000" w:type="pct"/>
        <w:tblLayout w:type="fixed"/>
        <w:tblLook w:val="01E0" w:firstRow="1" w:lastRow="1" w:firstColumn="1" w:lastColumn="1" w:noHBand="0" w:noVBand="0"/>
      </w:tblPr>
      <w:tblGrid>
        <w:gridCol w:w="1599"/>
        <w:gridCol w:w="4203"/>
        <w:gridCol w:w="685"/>
        <w:gridCol w:w="934"/>
        <w:gridCol w:w="1597"/>
        <w:gridCol w:w="547"/>
      </w:tblGrid>
      <w:tr w:rsidR="009E0C40" w:rsidRPr="00C50DB9" w14:paraId="67DDAACD" w14:textId="77777777" w:rsidTr="009E0C40">
        <w:tc>
          <w:tcPr>
            <w:tcW w:w="1599" w:type="dxa"/>
            <w:tcBorders>
              <w:right w:val="single" w:sz="4" w:space="0" w:color="808080"/>
            </w:tcBorders>
            <w:vAlign w:val="center"/>
          </w:tcPr>
          <w:p w14:paraId="195E0381" w14:textId="77777777" w:rsidR="009E0C40" w:rsidRPr="00C50DB9" w:rsidRDefault="009E0C40" w:rsidP="009E0C40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50DB9">
              <w:rPr>
                <w:rFonts w:ascii="Times New Roman" w:hAnsi="Times New Roman"/>
                <w:sz w:val="20"/>
                <w:szCs w:val="20"/>
              </w:rPr>
              <w:t>Наименование</w:t>
            </w:r>
          </w:p>
        </w:tc>
        <w:tc>
          <w:tcPr>
            <w:tcW w:w="420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6B922B6" w14:textId="77777777" w:rsidR="009E0C40" w:rsidRPr="00C93728" w:rsidRDefault="009E0C40" w:rsidP="009E0C40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77A15">
              <w:rPr>
                <w:rFonts w:ascii="Times New Roman" w:hAnsi="Times New Roman"/>
                <w:bCs/>
                <w:sz w:val="24"/>
                <w:szCs w:val="24"/>
              </w:rPr>
              <w:t>Разработка и экономическое обоснование планов внедрения новой техни</w:t>
            </w:r>
            <w:r w:rsidR="00D22AF1">
              <w:rPr>
                <w:rFonts w:ascii="Times New Roman" w:hAnsi="Times New Roman"/>
                <w:bCs/>
                <w:sz w:val="24"/>
                <w:szCs w:val="24"/>
              </w:rPr>
              <w:t>ки и технологий, обеспечивающих</w:t>
            </w:r>
            <w:r w:rsidRPr="00977A15">
              <w:rPr>
                <w:rFonts w:ascii="Times New Roman" w:hAnsi="Times New Roman"/>
                <w:bCs/>
                <w:sz w:val="24"/>
                <w:szCs w:val="24"/>
              </w:rPr>
              <w:t xml:space="preserve"> модернизацию технологического процесса</w:t>
            </w:r>
          </w:p>
        </w:tc>
        <w:tc>
          <w:tcPr>
            <w:tcW w:w="68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47757875" w14:textId="77777777" w:rsidR="009E0C40" w:rsidRPr="00C50DB9" w:rsidRDefault="009E0C40" w:rsidP="009E0C40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50DB9">
              <w:rPr>
                <w:rFonts w:ascii="Times New Roman" w:hAnsi="Times New Roman"/>
                <w:sz w:val="20"/>
                <w:szCs w:val="20"/>
              </w:rPr>
              <w:t>Код</w:t>
            </w:r>
          </w:p>
        </w:tc>
        <w:tc>
          <w:tcPr>
            <w:tcW w:w="9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09B0044" w14:textId="77777777" w:rsidR="009E0C40" w:rsidRPr="00C50DB9" w:rsidRDefault="009E0C40" w:rsidP="009E0C40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C50DB9">
              <w:rPr>
                <w:rFonts w:ascii="Times New Roman" w:hAnsi="Times New Roman"/>
                <w:sz w:val="24"/>
                <w:szCs w:val="24"/>
              </w:rPr>
              <w:t>/0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C50DB9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597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5565E96C" w14:textId="77777777" w:rsidR="009E0C40" w:rsidRPr="00C50DB9" w:rsidRDefault="009E0C40" w:rsidP="009E0C40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C50DB9">
              <w:rPr>
                <w:rFonts w:ascii="Times New Roman" w:hAnsi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4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1B8C155" w14:textId="77777777" w:rsidR="009E0C40" w:rsidRPr="00C50DB9" w:rsidRDefault="009E0C40" w:rsidP="009E0C40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</w:tbl>
    <w:p w14:paraId="3DEE5AE8" w14:textId="77777777" w:rsidR="00641AA0" w:rsidRDefault="00641AA0" w:rsidP="00201C2C">
      <w:pPr>
        <w:spacing w:after="0" w:line="240" w:lineRule="auto"/>
      </w:pPr>
    </w:p>
    <w:tbl>
      <w:tblPr>
        <w:tblW w:w="5000" w:type="pct"/>
        <w:jc w:val="center"/>
        <w:tblLayout w:type="fixed"/>
        <w:tblLook w:val="00A0" w:firstRow="1" w:lastRow="0" w:firstColumn="1" w:lastColumn="0" w:noHBand="0" w:noVBand="0"/>
      </w:tblPr>
      <w:tblGrid>
        <w:gridCol w:w="2423"/>
        <w:gridCol w:w="1088"/>
        <w:gridCol w:w="585"/>
        <w:gridCol w:w="1754"/>
        <w:gridCol w:w="585"/>
        <w:gridCol w:w="1169"/>
        <w:gridCol w:w="1961"/>
      </w:tblGrid>
      <w:tr w:rsidR="009E0C40" w:rsidRPr="00C50DB9" w14:paraId="20368BDB" w14:textId="77777777" w:rsidTr="00D22AF1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7C22475A" w14:textId="77777777" w:rsidR="009E0C40" w:rsidRPr="00C50DB9" w:rsidRDefault="009E0C40" w:rsidP="00D22AF1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50DB9">
              <w:rPr>
                <w:rFonts w:ascii="Times New Roman" w:hAnsi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4A183610" w14:textId="77777777" w:rsidR="009E0C40" w:rsidRPr="00C50DB9" w:rsidRDefault="009E0C40" w:rsidP="00D22AF1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50DB9">
              <w:rPr>
                <w:rFonts w:ascii="Times New Roman" w:hAnsi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DDEF315" w14:textId="77777777" w:rsidR="009E0C40" w:rsidRPr="00C50DB9" w:rsidRDefault="009E0C40" w:rsidP="00D22AF1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0DB9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0D203C5B" w14:textId="77777777" w:rsidR="009E0C40" w:rsidRPr="00C50DB9" w:rsidRDefault="009E0C40" w:rsidP="00D22AF1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50DB9">
              <w:rPr>
                <w:rFonts w:ascii="Times New Roman" w:hAnsi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8B82CBA" w14:textId="77777777" w:rsidR="009E0C40" w:rsidRPr="00C50DB9" w:rsidRDefault="009E0C40" w:rsidP="00D22AF1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C98A1DB" w14:textId="77777777" w:rsidR="009E0C40" w:rsidRPr="00C50DB9" w:rsidRDefault="009E0C40" w:rsidP="00D22AF1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6861092" w14:textId="77777777" w:rsidR="009E0C40" w:rsidRPr="00C50DB9" w:rsidRDefault="009E0C40" w:rsidP="00D22AF1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E0C40" w:rsidRPr="00C50DB9" w14:paraId="72156E31" w14:textId="77777777" w:rsidTr="00D22AF1">
        <w:trPr>
          <w:jc w:val="center"/>
        </w:trPr>
        <w:tc>
          <w:tcPr>
            <w:tcW w:w="1266" w:type="pct"/>
            <w:vAlign w:val="center"/>
          </w:tcPr>
          <w:p w14:paraId="67A009BA" w14:textId="77777777" w:rsidR="009E0C40" w:rsidRPr="00C50DB9" w:rsidRDefault="009E0C40" w:rsidP="00D22AF1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01A2151E" w14:textId="77777777" w:rsidR="009E0C40" w:rsidRPr="00C50DB9" w:rsidRDefault="009E0C40" w:rsidP="00D22AF1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4210CCA1" w14:textId="77777777" w:rsidR="009E0C40" w:rsidRPr="00C50DB9" w:rsidRDefault="009E0C40" w:rsidP="00D22AF1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19872731" w14:textId="77777777" w:rsidR="009E0C40" w:rsidRPr="00C50DB9" w:rsidRDefault="009E0C40" w:rsidP="00D22AF1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70F7348D" w14:textId="77777777" w:rsidR="009E0C40" w:rsidRPr="00C50DB9" w:rsidRDefault="009E0C40" w:rsidP="00D22AF1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56A7F670" w14:textId="77777777" w:rsidR="009E0C40" w:rsidRPr="00C50DB9" w:rsidRDefault="009E0C40" w:rsidP="00D22AF1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DB9">
              <w:rPr>
                <w:rFonts w:ascii="Times New Roman" w:hAnsi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04A61237" w14:textId="77777777" w:rsidR="009E0C40" w:rsidRPr="00C50DB9" w:rsidRDefault="009E0C40" w:rsidP="00D22AF1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DB9">
              <w:rPr>
                <w:rFonts w:ascii="Times New Roman" w:hAnsi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3B314011" w14:textId="77777777" w:rsidR="00241479" w:rsidRDefault="00241479">
      <w:pPr>
        <w:spacing w:after="0" w:line="240" w:lineRule="auto"/>
      </w:pPr>
    </w:p>
    <w:tbl>
      <w:tblPr>
        <w:tblStyle w:val="af6"/>
        <w:tblW w:w="0" w:type="auto"/>
        <w:tblLook w:val="04A0" w:firstRow="1" w:lastRow="0" w:firstColumn="1" w:lastColumn="0" w:noHBand="0" w:noVBand="1"/>
      </w:tblPr>
      <w:tblGrid>
        <w:gridCol w:w="2376"/>
        <w:gridCol w:w="7189"/>
      </w:tblGrid>
      <w:tr w:rsidR="00241479" w14:paraId="62BBADCB" w14:textId="77777777" w:rsidTr="00241479">
        <w:tc>
          <w:tcPr>
            <w:tcW w:w="2376" w:type="dxa"/>
            <w:vMerge w:val="restart"/>
          </w:tcPr>
          <w:p w14:paraId="6B73A62A" w14:textId="77777777" w:rsidR="00241479" w:rsidRDefault="00241479">
            <w:pPr>
              <w:spacing w:after="0" w:line="240" w:lineRule="auto"/>
            </w:pPr>
            <w:r w:rsidRPr="00812BAE">
              <w:rPr>
                <w:rFonts w:ascii="Times New Roman" w:hAnsi="Times New Roman"/>
                <w:sz w:val="24"/>
                <w:szCs w:val="24"/>
              </w:rPr>
              <w:t>Трудовые действия</w:t>
            </w:r>
          </w:p>
        </w:tc>
        <w:tc>
          <w:tcPr>
            <w:tcW w:w="7189" w:type="dxa"/>
          </w:tcPr>
          <w:p w14:paraId="4EBA78DE" w14:textId="77777777" w:rsidR="00241479" w:rsidRDefault="00241479">
            <w:pPr>
              <w:spacing w:after="0" w:line="240" w:lineRule="auto"/>
            </w:pPr>
            <w:r w:rsidRPr="00812BAE">
              <w:rPr>
                <w:rFonts w:ascii="Times New Roman" w:hAnsi="Times New Roman"/>
                <w:sz w:val="24"/>
                <w:szCs w:val="24"/>
              </w:rPr>
              <w:t>Контроль выполнения предусмотренных планом экономических показателей, договорных финансовых обязательств, выполненных специалистами подразделения и соисполнителями</w:t>
            </w:r>
          </w:p>
        </w:tc>
      </w:tr>
      <w:tr w:rsidR="00241479" w14:paraId="30DC1C86" w14:textId="77777777" w:rsidTr="00241479">
        <w:tc>
          <w:tcPr>
            <w:tcW w:w="2376" w:type="dxa"/>
            <w:vMerge/>
          </w:tcPr>
          <w:p w14:paraId="55073A15" w14:textId="77777777" w:rsidR="00241479" w:rsidRDefault="00241479">
            <w:pPr>
              <w:spacing w:after="0" w:line="240" w:lineRule="auto"/>
            </w:pPr>
          </w:p>
        </w:tc>
        <w:tc>
          <w:tcPr>
            <w:tcW w:w="7189" w:type="dxa"/>
          </w:tcPr>
          <w:p w14:paraId="114C22B4" w14:textId="77777777" w:rsidR="00241479" w:rsidRDefault="00241479">
            <w:pPr>
              <w:spacing w:after="0" w:line="240" w:lineRule="auto"/>
            </w:pPr>
            <w:r w:rsidRPr="00812BAE">
              <w:rPr>
                <w:rFonts w:ascii="Times New Roman" w:hAnsi="Times New Roman"/>
                <w:sz w:val="24"/>
                <w:szCs w:val="24"/>
              </w:rPr>
              <w:t>Экономическое обоснование производственных планов и программ подразделения, организация их осуществления и мониторинг выполнения</w:t>
            </w:r>
          </w:p>
        </w:tc>
      </w:tr>
      <w:tr w:rsidR="00241479" w14:paraId="79F75888" w14:textId="77777777" w:rsidTr="00241479">
        <w:tc>
          <w:tcPr>
            <w:tcW w:w="2376" w:type="dxa"/>
            <w:vMerge/>
          </w:tcPr>
          <w:p w14:paraId="073EFEF3" w14:textId="77777777" w:rsidR="00241479" w:rsidRDefault="00241479">
            <w:pPr>
              <w:spacing w:after="0" w:line="240" w:lineRule="auto"/>
            </w:pPr>
          </w:p>
        </w:tc>
        <w:tc>
          <w:tcPr>
            <w:tcW w:w="7189" w:type="dxa"/>
          </w:tcPr>
          <w:p w14:paraId="16C76195" w14:textId="77777777" w:rsidR="00241479" w:rsidRDefault="00241479">
            <w:pPr>
              <w:spacing w:after="0" w:line="240" w:lineRule="auto"/>
            </w:pPr>
            <w:r w:rsidRPr="00812BAE">
              <w:rPr>
                <w:rFonts w:ascii="Times New Roman" w:hAnsi="Times New Roman"/>
                <w:sz w:val="24"/>
                <w:szCs w:val="24"/>
              </w:rPr>
              <w:t>Формирование целей и задач специалистам подразделения</w:t>
            </w:r>
          </w:p>
        </w:tc>
      </w:tr>
      <w:tr w:rsidR="00241479" w14:paraId="22A70091" w14:textId="77777777" w:rsidTr="00241479">
        <w:tc>
          <w:tcPr>
            <w:tcW w:w="2376" w:type="dxa"/>
            <w:vMerge/>
          </w:tcPr>
          <w:p w14:paraId="210C5D95" w14:textId="77777777" w:rsidR="00241479" w:rsidRDefault="00241479">
            <w:pPr>
              <w:spacing w:after="0" w:line="240" w:lineRule="auto"/>
            </w:pPr>
          </w:p>
        </w:tc>
        <w:tc>
          <w:tcPr>
            <w:tcW w:w="7189" w:type="dxa"/>
          </w:tcPr>
          <w:p w14:paraId="726EE07D" w14:textId="77777777" w:rsidR="00241479" w:rsidRDefault="00241479">
            <w:pPr>
              <w:spacing w:after="0" w:line="240" w:lineRule="auto"/>
            </w:pPr>
            <w:r w:rsidRPr="00812BAE">
              <w:rPr>
                <w:rFonts w:ascii="Times New Roman" w:hAnsi="Times New Roman"/>
                <w:sz w:val="24"/>
                <w:szCs w:val="24"/>
              </w:rPr>
              <w:t>Определение стратегии экономического управления процессами, формирование экономической составляющей мотивации принятия выгодных решений на уровне подразделения</w:t>
            </w:r>
          </w:p>
        </w:tc>
      </w:tr>
      <w:tr w:rsidR="00241479" w14:paraId="655A2866" w14:textId="77777777" w:rsidTr="00241479">
        <w:tc>
          <w:tcPr>
            <w:tcW w:w="2376" w:type="dxa"/>
            <w:vMerge/>
          </w:tcPr>
          <w:p w14:paraId="7BCD768A" w14:textId="77777777" w:rsidR="00241479" w:rsidRDefault="00241479">
            <w:pPr>
              <w:spacing w:after="0" w:line="240" w:lineRule="auto"/>
            </w:pPr>
          </w:p>
        </w:tc>
        <w:tc>
          <w:tcPr>
            <w:tcW w:w="7189" w:type="dxa"/>
          </w:tcPr>
          <w:p w14:paraId="1449915C" w14:textId="77777777" w:rsidR="00241479" w:rsidRDefault="00241479">
            <w:pPr>
              <w:spacing w:after="0" w:line="240" w:lineRule="auto"/>
            </w:pPr>
            <w:r w:rsidRPr="00812BAE">
              <w:rPr>
                <w:rFonts w:ascii="Times New Roman" w:hAnsi="Times New Roman"/>
                <w:sz w:val="24"/>
                <w:szCs w:val="24"/>
              </w:rPr>
              <w:t>Разработка планово-экономических документов, определяющих порядок взаимодействия со смежными подразделениями, контрагентами.</w:t>
            </w:r>
          </w:p>
        </w:tc>
      </w:tr>
      <w:tr w:rsidR="00241479" w14:paraId="50477909" w14:textId="77777777" w:rsidTr="00241479">
        <w:tc>
          <w:tcPr>
            <w:tcW w:w="2376" w:type="dxa"/>
            <w:vMerge/>
          </w:tcPr>
          <w:p w14:paraId="4ECCB0D0" w14:textId="77777777" w:rsidR="00241479" w:rsidRDefault="00241479">
            <w:pPr>
              <w:spacing w:after="0" w:line="240" w:lineRule="auto"/>
            </w:pPr>
          </w:p>
        </w:tc>
        <w:tc>
          <w:tcPr>
            <w:tcW w:w="7189" w:type="dxa"/>
          </w:tcPr>
          <w:p w14:paraId="1DA7FAA6" w14:textId="77777777" w:rsidR="00241479" w:rsidRDefault="00241479">
            <w:pPr>
              <w:spacing w:after="0" w:line="240" w:lineRule="auto"/>
            </w:pPr>
            <w:r w:rsidRPr="00812BAE">
              <w:rPr>
                <w:rFonts w:ascii="Times New Roman" w:hAnsi="Times New Roman"/>
                <w:sz w:val="24"/>
                <w:szCs w:val="24"/>
              </w:rPr>
              <w:t>Контроль соответствия разрабатываемых проектов по автоматизации нормативным правовым актам, планам организации, мероприятиям по сокращению затрат на технологические процессы по водоснабжению и водоотведению, энергозатраты</w:t>
            </w:r>
          </w:p>
        </w:tc>
      </w:tr>
      <w:tr w:rsidR="00241479" w14:paraId="428AFC9E" w14:textId="77777777" w:rsidTr="00241479">
        <w:tc>
          <w:tcPr>
            <w:tcW w:w="2376" w:type="dxa"/>
            <w:vMerge/>
          </w:tcPr>
          <w:p w14:paraId="60FB3A17" w14:textId="77777777" w:rsidR="00241479" w:rsidRDefault="00241479">
            <w:pPr>
              <w:spacing w:after="0" w:line="240" w:lineRule="auto"/>
            </w:pPr>
          </w:p>
        </w:tc>
        <w:tc>
          <w:tcPr>
            <w:tcW w:w="7189" w:type="dxa"/>
          </w:tcPr>
          <w:p w14:paraId="20F06CCF" w14:textId="77777777" w:rsidR="00241479" w:rsidRDefault="00241479">
            <w:pPr>
              <w:spacing w:after="0" w:line="240" w:lineRule="auto"/>
            </w:pPr>
            <w:r w:rsidRPr="00812BAE">
              <w:rPr>
                <w:rFonts w:ascii="Times New Roman" w:hAnsi="Times New Roman"/>
                <w:sz w:val="24"/>
                <w:szCs w:val="24"/>
              </w:rPr>
              <w:t>Анализ экономической эффективности применяемых средств автоматизации технологических процессов и показателей их использования.</w:t>
            </w:r>
          </w:p>
        </w:tc>
      </w:tr>
      <w:tr w:rsidR="00241479" w14:paraId="563B6079" w14:textId="77777777" w:rsidTr="00241479">
        <w:tc>
          <w:tcPr>
            <w:tcW w:w="2376" w:type="dxa"/>
            <w:vMerge/>
          </w:tcPr>
          <w:p w14:paraId="690A14CF" w14:textId="77777777" w:rsidR="00241479" w:rsidRDefault="00241479">
            <w:pPr>
              <w:spacing w:after="0" w:line="240" w:lineRule="auto"/>
            </w:pPr>
          </w:p>
        </w:tc>
        <w:tc>
          <w:tcPr>
            <w:tcW w:w="7189" w:type="dxa"/>
          </w:tcPr>
          <w:p w14:paraId="42CD3A1E" w14:textId="77777777" w:rsidR="00241479" w:rsidRDefault="00241479">
            <w:pPr>
              <w:spacing w:after="0" w:line="240" w:lineRule="auto"/>
            </w:pPr>
            <w:r w:rsidRPr="00812BAE">
              <w:rPr>
                <w:rFonts w:ascii="Times New Roman" w:hAnsi="Times New Roman"/>
                <w:sz w:val="24"/>
                <w:szCs w:val="24"/>
              </w:rPr>
              <w:t>Консультирование и информирование руководителей подразделений о экономической составляющей в вопросах по системам автоматизации</w:t>
            </w:r>
          </w:p>
        </w:tc>
      </w:tr>
      <w:tr w:rsidR="00241479" w14:paraId="02AA0D84" w14:textId="77777777" w:rsidTr="00241479">
        <w:tc>
          <w:tcPr>
            <w:tcW w:w="2376" w:type="dxa"/>
            <w:vMerge/>
          </w:tcPr>
          <w:p w14:paraId="3EF0D80D" w14:textId="77777777" w:rsidR="00241479" w:rsidRDefault="00241479">
            <w:pPr>
              <w:spacing w:after="0" w:line="240" w:lineRule="auto"/>
            </w:pPr>
          </w:p>
        </w:tc>
        <w:tc>
          <w:tcPr>
            <w:tcW w:w="7189" w:type="dxa"/>
          </w:tcPr>
          <w:p w14:paraId="389D3940" w14:textId="77777777" w:rsidR="00241479" w:rsidRDefault="00241479">
            <w:pPr>
              <w:spacing w:after="0" w:line="240" w:lineRule="auto"/>
            </w:pPr>
            <w:r w:rsidRPr="00812BAE">
              <w:rPr>
                <w:rFonts w:ascii="Times New Roman" w:hAnsi="Times New Roman"/>
                <w:sz w:val="24"/>
                <w:szCs w:val="24"/>
              </w:rPr>
              <w:t>И</w:t>
            </w:r>
            <w:r w:rsidR="00F23F2A">
              <w:rPr>
                <w:rFonts w:ascii="Times New Roman" w:hAnsi="Times New Roman"/>
                <w:sz w:val="24"/>
                <w:szCs w:val="24"/>
              </w:rPr>
              <w:t>зучение и внедрение нормативных</w:t>
            </w:r>
            <w:r w:rsidRPr="00812BAE">
              <w:rPr>
                <w:rFonts w:ascii="Times New Roman" w:hAnsi="Times New Roman"/>
                <w:sz w:val="24"/>
                <w:szCs w:val="24"/>
              </w:rPr>
              <w:t xml:space="preserve"> правовых актов и требований законодательства, касающихся производства и охраны труда и окружающей среды</w:t>
            </w:r>
          </w:p>
        </w:tc>
      </w:tr>
      <w:tr w:rsidR="00241479" w14:paraId="1070468C" w14:textId="77777777" w:rsidTr="00241479">
        <w:tc>
          <w:tcPr>
            <w:tcW w:w="2376" w:type="dxa"/>
            <w:vMerge/>
          </w:tcPr>
          <w:p w14:paraId="50D53C72" w14:textId="77777777" w:rsidR="00241479" w:rsidRDefault="00241479">
            <w:pPr>
              <w:spacing w:after="0" w:line="240" w:lineRule="auto"/>
            </w:pPr>
          </w:p>
        </w:tc>
        <w:tc>
          <w:tcPr>
            <w:tcW w:w="7189" w:type="dxa"/>
          </w:tcPr>
          <w:p w14:paraId="1F7CC3CD" w14:textId="77777777" w:rsidR="00241479" w:rsidRDefault="00241479">
            <w:pPr>
              <w:spacing w:after="0" w:line="240" w:lineRule="auto"/>
            </w:pPr>
            <w:r w:rsidRPr="00812BAE">
              <w:rPr>
                <w:rFonts w:ascii="Times New Roman" w:hAnsi="Times New Roman"/>
                <w:sz w:val="24"/>
                <w:szCs w:val="24"/>
              </w:rPr>
              <w:t>Контроль подбора, подготовки и использования персонала, распределения работ между исполнителями</w:t>
            </w:r>
          </w:p>
        </w:tc>
      </w:tr>
      <w:tr w:rsidR="00D22AF1" w14:paraId="0D446C15" w14:textId="77777777" w:rsidTr="00241479">
        <w:tc>
          <w:tcPr>
            <w:tcW w:w="2376" w:type="dxa"/>
            <w:vMerge w:val="restart"/>
          </w:tcPr>
          <w:p w14:paraId="3E4F2FBE" w14:textId="77777777" w:rsidR="00D22AF1" w:rsidRDefault="00D22AF1">
            <w:pPr>
              <w:spacing w:after="0" w:line="240" w:lineRule="auto"/>
            </w:pPr>
            <w:r w:rsidRPr="00812BAE">
              <w:rPr>
                <w:rFonts w:ascii="Times New Roman" w:hAnsi="Times New Roman"/>
                <w:sz w:val="24"/>
                <w:szCs w:val="24"/>
              </w:rPr>
              <w:t>Необходимые умения</w:t>
            </w:r>
          </w:p>
        </w:tc>
        <w:tc>
          <w:tcPr>
            <w:tcW w:w="7189" w:type="dxa"/>
          </w:tcPr>
          <w:p w14:paraId="7EE75F6A" w14:textId="77777777" w:rsidR="00D22AF1" w:rsidRDefault="00D22AF1">
            <w:pPr>
              <w:spacing w:after="0" w:line="240" w:lineRule="auto"/>
            </w:pPr>
            <w:r w:rsidRPr="00812BAE">
              <w:rPr>
                <w:rFonts w:ascii="Times New Roman" w:hAnsi="Times New Roman"/>
                <w:sz w:val="24"/>
                <w:szCs w:val="24"/>
              </w:rPr>
              <w:t>Обосновывать экономическую целесообразность внедрения средств автоматизации, необходимость проведения научно-исследовательских и опытно-конструкторских работ при разработке или техническом перевооружении систем автоматизации технологических процессов</w:t>
            </w:r>
          </w:p>
        </w:tc>
      </w:tr>
      <w:tr w:rsidR="00D22AF1" w14:paraId="7D520963" w14:textId="77777777" w:rsidTr="00241479">
        <w:tc>
          <w:tcPr>
            <w:tcW w:w="2376" w:type="dxa"/>
            <w:vMerge/>
          </w:tcPr>
          <w:p w14:paraId="14F31DCD" w14:textId="77777777" w:rsidR="00D22AF1" w:rsidRPr="00812BAE" w:rsidRDefault="00D22AF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89" w:type="dxa"/>
          </w:tcPr>
          <w:p w14:paraId="4DCAEF7A" w14:textId="77777777" w:rsidR="00D22AF1" w:rsidRDefault="00D22AF1">
            <w:pPr>
              <w:spacing w:after="0" w:line="240" w:lineRule="auto"/>
            </w:pPr>
            <w:r w:rsidRPr="00812BAE">
              <w:rPr>
                <w:rFonts w:ascii="Times New Roman" w:hAnsi="Times New Roman"/>
                <w:sz w:val="24"/>
                <w:szCs w:val="24"/>
              </w:rPr>
              <w:t xml:space="preserve">Определять приоритетность автоматизации технологических процессов производственных участков систем водоснабжения и водоотведения, исходя из анализа затратности каждого </w:t>
            </w:r>
            <w:r w:rsidRPr="00812BAE">
              <w:rPr>
                <w:rFonts w:ascii="Times New Roman" w:hAnsi="Times New Roman"/>
                <w:sz w:val="24"/>
                <w:szCs w:val="24"/>
              </w:rPr>
              <w:lastRenderedPageBreak/>
              <w:t>технологического этапа.</w:t>
            </w:r>
          </w:p>
        </w:tc>
      </w:tr>
      <w:tr w:rsidR="00D22AF1" w14:paraId="4796A426" w14:textId="77777777" w:rsidTr="00241479">
        <w:tc>
          <w:tcPr>
            <w:tcW w:w="2376" w:type="dxa"/>
            <w:vMerge/>
          </w:tcPr>
          <w:p w14:paraId="4F3F14A6" w14:textId="77777777" w:rsidR="00D22AF1" w:rsidRPr="00812BAE" w:rsidRDefault="00D22AF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89" w:type="dxa"/>
          </w:tcPr>
          <w:p w14:paraId="4207FD8B" w14:textId="77777777" w:rsidR="00D22AF1" w:rsidRDefault="00D22AF1">
            <w:pPr>
              <w:spacing w:after="0" w:line="240" w:lineRule="auto"/>
            </w:pPr>
            <w:r w:rsidRPr="00812BAE">
              <w:rPr>
                <w:rFonts w:ascii="Times New Roman" w:hAnsi="Times New Roman"/>
                <w:sz w:val="24"/>
                <w:szCs w:val="24"/>
              </w:rPr>
              <w:t>Определять показатели экономической эффективности применяемых средств автоматизации технологических процессов, оценивать соответствие разрабатываемых проектов нормативных правовых актов по обеспечению качественного водоснабжения и водоотведения</w:t>
            </w:r>
          </w:p>
        </w:tc>
      </w:tr>
    </w:tbl>
    <w:p w14:paraId="792419CC" w14:textId="77777777" w:rsidR="00825C03" w:rsidRDefault="00825C03" w:rsidP="00133305">
      <w:pPr>
        <w:pStyle w:val="13"/>
        <w:spacing w:after="0"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93"/>
        <w:gridCol w:w="7513"/>
      </w:tblGrid>
      <w:tr w:rsidR="00717055" w:rsidRPr="00E94C52" w14:paraId="3C595215" w14:textId="77777777" w:rsidTr="005B593E">
        <w:trPr>
          <w:trHeight w:val="69"/>
        </w:trPr>
        <w:tc>
          <w:tcPr>
            <w:tcW w:w="2093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14:paraId="78FE98B3" w14:textId="77777777" w:rsidR="00717055" w:rsidRPr="00E94C52" w:rsidRDefault="00717055" w:rsidP="00825C03">
            <w:pPr>
              <w:spacing w:after="0" w:line="240" w:lineRule="auto"/>
              <w:ind w:left="-108"/>
              <w:rPr>
                <w:rFonts w:ascii="Times New Roman" w:hAnsi="Times New Roman"/>
                <w:sz w:val="24"/>
                <w:szCs w:val="24"/>
              </w:rPr>
            </w:pPr>
            <w:r w:rsidRPr="00E94C52">
              <w:rPr>
                <w:rFonts w:ascii="Times New Roman" w:hAnsi="Times New Roman"/>
                <w:sz w:val="24"/>
                <w:szCs w:val="24"/>
              </w:rPr>
              <w:t>Необходимые умения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34F2F4" w14:textId="77777777" w:rsidR="00717055" w:rsidRPr="00E94C52" w:rsidRDefault="00717055" w:rsidP="009924E3">
            <w:pPr>
              <w:spacing w:after="0" w:line="240" w:lineRule="auto"/>
              <w:ind w:left="-5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94C52">
              <w:rPr>
                <w:rFonts w:ascii="Times New Roman" w:hAnsi="Times New Roman"/>
                <w:bCs/>
                <w:sz w:val="24"/>
                <w:szCs w:val="24"/>
              </w:rPr>
              <w:t>Определять экономические потребности и рационально использовать ресурсы, в том числе трудовые</w:t>
            </w:r>
          </w:p>
        </w:tc>
      </w:tr>
      <w:tr w:rsidR="00717055" w:rsidRPr="00E94C52" w14:paraId="49C2F384" w14:textId="77777777" w:rsidTr="005B593E">
        <w:trPr>
          <w:trHeight w:val="67"/>
        </w:trPr>
        <w:tc>
          <w:tcPr>
            <w:tcW w:w="2093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49AEC87E" w14:textId="77777777" w:rsidR="00717055" w:rsidRPr="00E94C52" w:rsidRDefault="00717055" w:rsidP="00825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4E73F2" w14:textId="77777777" w:rsidR="00717055" w:rsidRPr="00E94C52" w:rsidRDefault="00717055" w:rsidP="00825C0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E94C52">
              <w:rPr>
                <w:rFonts w:ascii="Times New Roman" w:hAnsi="Times New Roman"/>
                <w:bCs/>
                <w:sz w:val="24"/>
                <w:szCs w:val="24"/>
              </w:rPr>
              <w:t>Применять современные методы управления персоналом</w:t>
            </w:r>
          </w:p>
        </w:tc>
      </w:tr>
      <w:tr w:rsidR="00717055" w:rsidRPr="00E94C52" w14:paraId="2A7F3351" w14:textId="77777777" w:rsidTr="005B593E">
        <w:trPr>
          <w:trHeight w:val="67"/>
        </w:trPr>
        <w:tc>
          <w:tcPr>
            <w:tcW w:w="2093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5704D84F" w14:textId="77777777" w:rsidR="00717055" w:rsidRPr="00E94C52" w:rsidRDefault="00717055" w:rsidP="00825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EB21DE" w14:textId="77777777" w:rsidR="00717055" w:rsidRPr="00E94C52" w:rsidRDefault="00717055" w:rsidP="00825C0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E94C52">
              <w:rPr>
                <w:rFonts w:ascii="Times New Roman" w:hAnsi="Times New Roman"/>
                <w:bCs/>
                <w:sz w:val="24"/>
                <w:szCs w:val="24"/>
              </w:rPr>
              <w:t>Использовать программные средства общего и специального назначения</w:t>
            </w:r>
          </w:p>
        </w:tc>
      </w:tr>
      <w:tr w:rsidR="00717055" w:rsidRPr="00E94C52" w14:paraId="033B776A" w14:textId="77777777" w:rsidTr="005B593E">
        <w:trPr>
          <w:trHeight w:val="67"/>
        </w:trPr>
        <w:tc>
          <w:tcPr>
            <w:tcW w:w="2093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6CE07307" w14:textId="77777777" w:rsidR="00717055" w:rsidRPr="00E94C52" w:rsidRDefault="00717055" w:rsidP="00825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A9D41E" w14:textId="77777777" w:rsidR="00717055" w:rsidRPr="00E94C52" w:rsidRDefault="00717055" w:rsidP="009924E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94C52">
              <w:rPr>
                <w:rFonts w:ascii="Times New Roman" w:hAnsi="Times New Roman"/>
                <w:bCs/>
                <w:sz w:val="24"/>
                <w:szCs w:val="24"/>
              </w:rPr>
              <w:t>Планировать и координировать работу по выполнению поставленных задач, оценивать риск их невыполнения</w:t>
            </w:r>
          </w:p>
        </w:tc>
      </w:tr>
      <w:tr w:rsidR="00717055" w:rsidRPr="00E94C52" w14:paraId="16F6BC5F" w14:textId="77777777" w:rsidTr="005B593E">
        <w:trPr>
          <w:trHeight w:val="67"/>
        </w:trPr>
        <w:tc>
          <w:tcPr>
            <w:tcW w:w="2093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1B60E25F" w14:textId="77777777" w:rsidR="00717055" w:rsidRPr="00E94C52" w:rsidRDefault="00717055" w:rsidP="00825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D90737" w14:textId="77777777" w:rsidR="00717055" w:rsidRPr="00632083" w:rsidRDefault="00717055" w:rsidP="009924E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32083">
              <w:rPr>
                <w:rFonts w:ascii="Times New Roman" w:hAnsi="Times New Roman"/>
                <w:sz w:val="24"/>
                <w:szCs w:val="24"/>
              </w:rPr>
              <w:t>Осуществлять контроль выполнения предусмотренных планом заданий, договорных обязательств, качества работ, выполненных специалистами подразделения и соисполнителями</w:t>
            </w:r>
          </w:p>
        </w:tc>
      </w:tr>
      <w:tr w:rsidR="00825C03" w:rsidRPr="00E94C52" w14:paraId="2C38E863" w14:textId="77777777" w:rsidTr="005B593E">
        <w:trPr>
          <w:trHeight w:val="278"/>
        </w:trPr>
        <w:tc>
          <w:tcPr>
            <w:tcW w:w="2093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14:paraId="12A557DD" w14:textId="77777777" w:rsidR="00133305" w:rsidRDefault="00133305" w:rsidP="00825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6C287A78" w14:textId="77777777" w:rsidR="00825C03" w:rsidRPr="00E94C52" w:rsidRDefault="00825C03" w:rsidP="00825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4C52">
              <w:rPr>
                <w:rFonts w:ascii="Times New Roman" w:hAnsi="Times New Roman"/>
                <w:sz w:val="24"/>
                <w:szCs w:val="24"/>
              </w:rPr>
              <w:t xml:space="preserve">Необходимые </w:t>
            </w:r>
          </w:p>
          <w:p w14:paraId="67EF4ED8" w14:textId="77777777" w:rsidR="00825C03" w:rsidRPr="00E94C52" w:rsidRDefault="00825C03" w:rsidP="00825C0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E94C52">
              <w:rPr>
                <w:rFonts w:ascii="Times New Roman" w:hAnsi="Times New Roman"/>
                <w:sz w:val="24"/>
                <w:szCs w:val="24"/>
              </w:rPr>
              <w:t>знания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B09B0B" w14:textId="77777777" w:rsidR="00825C03" w:rsidRPr="00E94C52" w:rsidRDefault="00825C03" w:rsidP="009924E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94C52">
              <w:rPr>
                <w:rFonts w:ascii="Times New Roman" w:hAnsi="Times New Roman"/>
                <w:bCs/>
                <w:sz w:val="24"/>
                <w:szCs w:val="24"/>
              </w:rPr>
              <w:t>Методическая, нормативно-техническая документация, определяющая технические требования к разработке систем автоматизации</w:t>
            </w:r>
          </w:p>
        </w:tc>
      </w:tr>
      <w:tr w:rsidR="00825C03" w:rsidRPr="00E94C52" w14:paraId="7BE94AEB" w14:textId="77777777" w:rsidTr="005B593E">
        <w:trPr>
          <w:trHeight w:val="277"/>
        </w:trPr>
        <w:tc>
          <w:tcPr>
            <w:tcW w:w="2093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1E37ED51" w14:textId="77777777" w:rsidR="00825C03" w:rsidRPr="00E94C52" w:rsidRDefault="00825C03" w:rsidP="00825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97FD9D" w14:textId="77777777" w:rsidR="00825C03" w:rsidRPr="00E94C52" w:rsidRDefault="00A2379D" w:rsidP="005B593E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FC4746">
              <w:rPr>
                <w:rFonts w:ascii="Times New Roman" w:hAnsi="Times New Roman"/>
                <w:bCs/>
                <w:sz w:val="24"/>
                <w:szCs w:val="24"/>
              </w:rPr>
              <w:t>Нормативные</w:t>
            </w:r>
            <w:r w:rsidR="005B593E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FC4746">
              <w:rPr>
                <w:rFonts w:ascii="Times New Roman" w:hAnsi="Times New Roman"/>
                <w:bCs/>
                <w:sz w:val="24"/>
                <w:szCs w:val="24"/>
              </w:rPr>
              <w:t>правовые акты</w:t>
            </w:r>
            <w:r w:rsidR="00FC4746">
              <w:rPr>
                <w:rFonts w:ascii="Times New Roman" w:hAnsi="Times New Roman"/>
                <w:bCs/>
                <w:sz w:val="24"/>
                <w:szCs w:val="24"/>
              </w:rPr>
              <w:t xml:space="preserve"> и</w:t>
            </w:r>
            <w:r w:rsidR="00825C03" w:rsidRPr="00FC4746">
              <w:rPr>
                <w:rFonts w:ascii="Times New Roman" w:hAnsi="Times New Roman"/>
                <w:bCs/>
                <w:sz w:val="24"/>
                <w:szCs w:val="24"/>
              </w:rPr>
              <w:t xml:space="preserve"> методические материалы по вопросам</w:t>
            </w:r>
            <w:r w:rsidR="00825C03" w:rsidRPr="00E94C52">
              <w:rPr>
                <w:rFonts w:ascii="Times New Roman" w:hAnsi="Times New Roman"/>
                <w:bCs/>
                <w:sz w:val="24"/>
                <w:szCs w:val="24"/>
              </w:rPr>
              <w:t xml:space="preserve"> автоматизации  систем водоснабжения и водоотведения</w:t>
            </w:r>
          </w:p>
        </w:tc>
      </w:tr>
      <w:tr w:rsidR="00825C03" w:rsidRPr="00E94C52" w14:paraId="153F0FD1" w14:textId="77777777" w:rsidTr="005B593E">
        <w:trPr>
          <w:trHeight w:val="278"/>
        </w:trPr>
        <w:tc>
          <w:tcPr>
            <w:tcW w:w="2093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3FEC263D" w14:textId="77777777" w:rsidR="00825C03" w:rsidRPr="00E94C52" w:rsidRDefault="00825C03" w:rsidP="00825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83B837" w14:textId="77777777" w:rsidR="00825C03" w:rsidRPr="00E94C52" w:rsidRDefault="00825C03" w:rsidP="00825C0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E94C52">
              <w:rPr>
                <w:rFonts w:ascii="Times New Roman" w:hAnsi="Times New Roman"/>
                <w:bCs/>
                <w:sz w:val="24"/>
                <w:szCs w:val="24"/>
              </w:rPr>
              <w:t>Порядок, методы и средства проектирования и программирования систем автоматизации</w:t>
            </w:r>
          </w:p>
        </w:tc>
      </w:tr>
      <w:tr w:rsidR="00825C03" w:rsidRPr="00E94C52" w14:paraId="6E23C148" w14:textId="77777777" w:rsidTr="005B593E">
        <w:trPr>
          <w:trHeight w:val="277"/>
        </w:trPr>
        <w:tc>
          <w:tcPr>
            <w:tcW w:w="2093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2F4E85BD" w14:textId="77777777" w:rsidR="00825C03" w:rsidRPr="00E94C52" w:rsidRDefault="00825C03" w:rsidP="00825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6D8211" w14:textId="77777777" w:rsidR="00825C03" w:rsidRPr="00E94C52" w:rsidRDefault="00825C03" w:rsidP="00825C0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E94C52">
              <w:rPr>
                <w:rFonts w:ascii="Times New Roman" w:hAnsi="Times New Roman"/>
                <w:bCs/>
                <w:sz w:val="24"/>
                <w:szCs w:val="24"/>
              </w:rPr>
              <w:t>Отечественный и зарубежный опыт по направлению исследований в области автоматизации технологических процессов систем водоснабжения и водоотведения</w:t>
            </w:r>
          </w:p>
        </w:tc>
      </w:tr>
      <w:tr w:rsidR="00825C03" w:rsidRPr="00E94C52" w14:paraId="0BD2DF8C" w14:textId="77777777" w:rsidTr="005B593E">
        <w:trPr>
          <w:trHeight w:val="92"/>
        </w:trPr>
        <w:tc>
          <w:tcPr>
            <w:tcW w:w="2093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6CBAD1C7" w14:textId="77777777" w:rsidR="00825C03" w:rsidRPr="00E94C52" w:rsidRDefault="00825C03" w:rsidP="00825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0EAB6A" w14:textId="77777777" w:rsidR="00825C03" w:rsidRPr="00E94C52" w:rsidRDefault="00825C03" w:rsidP="00825C0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E94C52">
              <w:rPr>
                <w:rFonts w:ascii="Times New Roman" w:hAnsi="Times New Roman"/>
                <w:bCs/>
                <w:sz w:val="24"/>
                <w:szCs w:val="24"/>
              </w:rPr>
              <w:t xml:space="preserve">Основы организации производства, труда и управления в системах водоснабжения и водоотведения </w:t>
            </w:r>
          </w:p>
        </w:tc>
      </w:tr>
      <w:tr w:rsidR="00825C03" w:rsidRPr="00E94C52" w14:paraId="7BB597B1" w14:textId="77777777" w:rsidTr="005B593E">
        <w:trPr>
          <w:trHeight w:val="92"/>
        </w:trPr>
        <w:tc>
          <w:tcPr>
            <w:tcW w:w="2093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33D6AFC3" w14:textId="77777777" w:rsidR="00825C03" w:rsidRPr="00E94C52" w:rsidRDefault="00825C03" w:rsidP="00825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21A4A1" w14:textId="77777777" w:rsidR="00825C03" w:rsidRPr="00E94C52" w:rsidRDefault="00825C03" w:rsidP="00825C0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E94C52">
              <w:rPr>
                <w:rFonts w:ascii="Times New Roman" w:hAnsi="Times New Roman"/>
                <w:bCs/>
                <w:sz w:val="24"/>
                <w:szCs w:val="24"/>
              </w:rPr>
              <w:t>Современные средства автоматизации, конструирования и проектирования</w:t>
            </w:r>
          </w:p>
        </w:tc>
      </w:tr>
      <w:tr w:rsidR="00825C03" w:rsidRPr="00E94C52" w14:paraId="736CAC75" w14:textId="77777777" w:rsidTr="005B593E">
        <w:trPr>
          <w:trHeight w:val="92"/>
        </w:trPr>
        <w:tc>
          <w:tcPr>
            <w:tcW w:w="2093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00894E07" w14:textId="77777777" w:rsidR="00825C03" w:rsidRPr="00E94C52" w:rsidRDefault="00825C03" w:rsidP="00825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83053C" w14:textId="77777777" w:rsidR="00825C03" w:rsidRPr="00E94C52" w:rsidRDefault="00825C03" w:rsidP="00825C0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E94C52">
              <w:rPr>
                <w:rFonts w:ascii="Times New Roman" w:hAnsi="Times New Roman"/>
                <w:bCs/>
                <w:sz w:val="24"/>
                <w:szCs w:val="24"/>
              </w:rPr>
              <w:t>Основы патентоведения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, маркетинга технических инноваций</w:t>
            </w:r>
          </w:p>
        </w:tc>
      </w:tr>
      <w:tr w:rsidR="00825C03" w:rsidRPr="00E94C52" w14:paraId="64D5A725" w14:textId="77777777" w:rsidTr="005B593E">
        <w:trPr>
          <w:trHeight w:val="278"/>
        </w:trPr>
        <w:tc>
          <w:tcPr>
            <w:tcW w:w="2093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2B20EBCB" w14:textId="77777777" w:rsidR="00825C03" w:rsidRPr="00E94C52" w:rsidRDefault="00825C03" w:rsidP="00825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02A08A" w14:textId="77777777" w:rsidR="00825C03" w:rsidRPr="00E94C52" w:rsidRDefault="00825C03" w:rsidP="00825C0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E94C52">
              <w:rPr>
                <w:rFonts w:ascii="Times New Roman" w:hAnsi="Times New Roman"/>
                <w:bCs/>
                <w:sz w:val="24"/>
                <w:szCs w:val="24"/>
              </w:rPr>
              <w:t>Экономические основы функционирования подразделения, в том числе в области оплаты труда</w:t>
            </w:r>
          </w:p>
        </w:tc>
      </w:tr>
      <w:tr w:rsidR="00825C03" w:rsidRPr="00E94C52" w14:paraId="33879962" w14:textId="77777777" w:rsidTr="005B593E">
        <w:trPr>
          <w:trHeight w:val="277"/>
        </w:trPr>
        <w:tc>
          <w:tcPr>
            <w:tcW w:w="2093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737A2E8C" w14:textId="77777777" w:rsidR="00825C03" w:rsidRPr="00E94C52" w:rsidRDefault="00825C03" w:rsidP="00825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58B795" w14:textId="77777777" w:rsidR="00825C03" w:rsidRPr="00E94C52" w:rsidRDefault="00825C03" w:rsidP="00825C0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E94C52">
              <w:rPr>
                <w:rFonts w:ascii="Times New Roman" w:hAnsi="Times New Roman"/>
                <w:bCs/>
                <w:sz w:val="24"/>
                <w:szCs w:val="24"/>
              </w:rPr>
              <w:t xml:space="preserve">Критерии оценки эффективности применяемых систем автоматизации </w:t>
            </w:r>
          </w:p>
        </w:tc>
      </w:tr>
      <w:tr w:rsidR="00825C03" w:rsidRPr="00E94C52" w14:paraId="0A3C1E59" w14:textId="77777777" w:rsidTr="005B593E">
        <w:tc>
          <w:tcPr>
            <w:tcW w:w="2093" w:type="dxa"/>
            <w:shd w:val="clear" w:color="auto" w:fill="auto"/>
          </w:tcPr>
          <w:p w14:paraId="74141EAA" w14:textId="77777777" w:rsidR="00825C03" w:rsidRPr="00E94C52" w:rsidRDefault="00825C03" w:rsidP="008826B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5F77EB">
              <w:rPr>
                <w:rFonts w:ascii="Times New Roman" w:hAnsi="Times New Roman"/>
                <w:sz w:val="24"/>
                <w:szCs w:val="24"/>
              </w:rPr>
              <w:t>Д</w:t>
            </w:r>
            <w:r w:rsidR="008826B1" w:rsidRPr="005F77EB">
              <w:rPr>
                <w:rFonts w:ascii="Times New Roman" w:hAnsi="Times New Roman"/>
                <w:sz w:val="24"/>
                <w:szCs w:val="24"/>
              </w:rPr>
              <w:t xml:space="preserve">ополнительные </w:t>
            </w:r>
            <w:r w:rsidRPr="00E94C52">
              <w:rPr>
                <w:rFonts w:ascii="Times New Roman" w:hAnsi="Times New Roman"/>
                <w:sz w:val="24"/>
                <w:szCs w:val="24"/>
              </w:rPr>
              <w:t>характеристики</w:t>
            </w:r>
          </w:p>
        </w:tc>
        <w:tc>
          <w:tcPr>
            <w:tcW w:w="7513" w:type="dxa"/>
            <w:tcBorders>
              <w:top w:val="single" w:sz="4" w:space="0" w:color="auto"/>
            </w:tcBorders>
            <w:shd w:val="clear" w:color="auto" w:fill="auto"/>
          </w:tcPr>
          <w:p w14:paraId="42E94656" w14:textId="77777777" w:rsidR="00825C03" w:rsidRPr="00E94C52" w:rsidRDefault="00825C03" w:rsidP="00825C0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</w:tbl>
    <w:p w14:paraId="3F64EC49" w14:textId="77777777" w:rsidR="00825C03" w:rsidRPr="0011492F" w:rsidRDefault="00825C03" w:rsidP="00825C03">
      <w:pPr>
        <w:spacing w:after="0" w:line="240" w:lineRule="auto"/>
        <w:ind w:left="360"/>
        <w:rPr>
          <w:rFonts w:ascii="Times New Roman" w:hAnsi="Times New Roman"/>
          <w:bCs/>
          <w:sz w:val="24"/>
          <w:szCs w:val="24"/>
        </w:rPr>
      </w:pPr>
    </w:p>
    <w:p w14:paraId="1DC98FF4" w14:textId="77777777" w:rsidR="008C04DF" w:rsidRDefault="008C04DF" w:rsidP="00201C2C">
      <w:pPr>
        <w:spacing w:after="0" w:line="240" w:lineRule="auto"/>
      </w:pPr>
    </w:p>
    <w:p w14:paraId="58A4388A" w14:textId="77777777" w:rsidR="00825C03" w:rsidRPr="00C50DB9" w:rsidRDefault="00825C03" w:rsidP="00176ED8">
      <w:pPr>
        <w:suppressAutoHyphens/>
        <w:spacing w:after="0" w:line="240" w:lineRule="auto"/>
        <w:outlineLvl w:val="0"/>
        <w:rPr>
          <w:rFonts w:ascii="Times New Roman" w:hAnsi="Times New Roman"/>
          <w:b/>
          <w:sz w:val="24"/>
          <w:szCs w:val="24"/>
        </w:rPr>
      </w:pPr>
      <w:r w:rsidRPr="00C50DB9">
        <w:rPr>
          <w:rFonts w:ascii="Times New Roman" w:hAnsi="Times New Roman"/>
          <w:b/>
          <w:sz w:val="24"/>
          <w:szCs w:val="24"/>
        </w:rPr>
        <w:t>3.</w:t>
      </w:r>
      <w:r>
        <w:rPr>
          <w:rFonts w:ascii="Times New Roman" w:hAnsi="Times New Roman"/>
          <w:b/>
          <w:sz w:val="24"/>
          <w:szCs w:val="24"/>
        </w:rPr>
        <w:t>5.3</w:t>
      </w:r>
      <w:r w:rsidRPr="00C50DB9">
        <w:rPr>
          <w:rFonts w:ascii="Times New Roman" w:hAnsi="Times New Roman"/>
          <w:b/>
          <w:sz w:val="24"/>
          <w:szCs w:val="24"/>
        </w:rPr>
        <w:t>. Трудовая функция</w:t>
      </w:r>
    </w:p>
    <w:p w14:paraId="2F19E91D" w14:textId="77777777" w:rsidR="00825C03" w:rsidRPr="00C50DB9" w:rsidRDefault="00825C03" w:rsidP="00825C03">
      <w:pPr>
        <w:suppressAutoHyphens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599"/>
        <w:gridCol w:w="4203"/>
        <w:gridCol w:w="685"/>
        <w:gridCol w:w="934"/>
        <w:gridCol w:w="1597"/>
        <w:gridCol w:w="547"/>
      </w:tblGrid>
      <w:tr w:rsidR="00825C03" w:rsidRPr="00C50DB9" w14:paraId="5CC42CAC" w14:textId="77777777" w:rsidTr="00655EB3">
        <w:trPr>
          <w:jc w:val="center"/>
        </w:trPr>
        <w:tc>
          <w:tcPr>
            <w:tcW w:w="1599" w:type="dxa"/>
            <w:tcBorders>
              <w:right w:val="single" w:sz="4" w:space="0" w:color="808080"/>
            </w:tcBorders>
            <w:vAlign w:val="center"/>
          </w:tcPr>
          <w:p w14:paraId="1010D55B" w14:textId="77777777" w:rsidR="00825C03" w:rsidRPr="00C50DB9" w:rsidRDefault="00825C03" w:rsidP="00825C03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50DB9">
              <w:rPr>
                <w:rFonts w:ascii="Times New Roman" w:hAnsi="Times New Roman"/>
                <w:sz w:val="20"/>
                <w:szCs w:val="20"/>
              </w:rPr>
              <w:t>Наименование</w:t>
            </w:r>
          </w:p>
        </w:tc>
        <w:tc>
          <w:tcPr>
            <w:tcW w:w="420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0D5B309" w14:textId="77777777" w:rsidR="00825C03" w:rsidRPr="00977A15" w:rsidRDefault="00471D8D" w:rsidP="008B3D15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Руководство персоналом подразде</w:t>
            </w:r>
            <w:r w:rsidR="008B3D15" w:rsidRPr="00977A15">
              <w:rPr>
                <w:rFonts w:ascii="Times New Roman" w:hAnsi="Times New Roman"/>
                <w:bCs/>
                <w:sz w:val="24"/>
                <w:szCs w:val="24"/>
              </w:rPr>
              <w:t>ления организации водоснабжения, водоотведения, очистки стоков, химводоподготовки</w:t>
            </w:r>
          </w:p>
        </w:tc>
        <w:tc>
          <w:tcPr>
            <w:tcW w:w="68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51425C33" w14:textId="77777777" w:rsidR="00825C03" w:rsidRPr="00C50DB9" w:rsidRDefault="00825C03" w:rsidP="00825C03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50DB9">
              <w:rPr>
                <w:rFonts w:ascii="Times New Roman" w:hAnsi="Times New Roman"/>
                <w:sz w:val="20"/>
                <w:szCs w:val="20"/>
              </w:rPr>
              <w:t>Код</w:t>
            </w:r>
          </w:p>
        </w:tc>
        <w:tc>
          <w:tcPr>
            <w:tcW w:w="93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9D7FB26" w14:textId="77777777" w:rsidR="00825C03" w:rsidRPr="00C50DB9" w:rsidRDefault="00825C03" w:rsidP="00825C03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C50DB9">
              <w:rPr>
                <w:rFonts w:ascii="Times New Roman" w:hAnsi="Times New Roman"/>
                <w:sz w:val="24"/>
                <w:szCs w:val="24"/>
              </w:rPr>
              <w:t>/0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C50DB9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597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6DCACCD9" w14:textId="77777777" w:rsidR="00825C03" w:rsidRPr="00C50DB9" w:rsidRDefault="00825C03" w:rsidP="00825C03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C50DB9">
              <w:rPr>
                <w:rFonts w:ascii="Times New Roman" w:hAnsi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4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8219E57" w14:textId="77777777" w:rsidR="00825C03" w:rsidRPr="00C50DB9" w:rsidRDefault="00825C03" w:rsidP="00825C03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</w:tbl>
    <w:p w14:paraId="6CF29DBF" w14:textId="77777777" w:rsidR="00825C03" w:rsidRPr="00C50DB9" w:rsidRDefault="00825C03" w:rsidP="00825C03">
      <w:pPr>
        <w:suppressAutoHyphens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0A0" w:firstRow="1" w:lastRow="0" w:firstColumn="1" w:lastColumn="0" w:noHBand="0" w:noVBand="0"/>
      </w:tblPr>
      <w:tblGrid>
        <w:gridCol w:w="2423"/>
        <w:gridCol w:w="1088"/>
        <w:gridCol w:w="585"/>
        <w:gridCol w:w="1754"/>
        <w:gridCol w:w="585"/>
        <w:gridCol w:w="1169"/>
        <w:gridCol w:w="1961"/>
      </w:tblGrid>
      <w:tr w:rsidR="00825C03" w:rsidRPr="00C50DB9" w14:paraId="59A63B37" w14:textId="77777777" w:rsidTr="00825C03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329A8B5E" w14:textId="77777777" w:rsidR="00825C03" w:rsidRPr="00C50DB9" w:rsidRDefault="00825C03" w:rsidP="00825C03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50DB9">
              <w:rPr>
                <w:rFonts w:ascii="Times New Roman" w:hAnsi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6DE16D09" w14:textId="77777777" w:rsidR="00825C03" w:rsidRPr="00C50DB9" w:rsidRDefault="00825C03" w:rsidP="00825C03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50DB9">
              <w:rPr>
                <w:rFonts w:ascii="Times New Roman" w:hAnsi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C20F4F1" w14:textId="77777777" w:rsidR="00825C03" w:rsidRPr="00C50DB9" w:rsidRDefault="00825C03" w:rsidP="00825C03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0DB9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1761B95D" w14:textId="77777777" w:rsidR="00825C03" w:rsidRPr="00C50DB9" w:rsidRDefault="00825C03" w:rsidP="00825C03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50DB9">
              <w:rPr>
                <w:rFonts w:ascii="Times New Roman" w:hAnsi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B10E959" w14:textId="77777777" w:rsidR="00825C03" w:rsidRPr="00C50DB9" w:rsidRDefault="00825C03" w:rsidP="00825C03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2D4B686" w14:textId="77777777" w:rsidR="00825C03" w:rsidRPr="00C50DB9" w:rsidRDefault="00825C03" w:rsidP="00825C03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56B1F8C" w14:textId="77777777" w:rsidR="00825C03" w:rsidRPr="00C50DB9" w:rsidRDefault="00825C03" w:rsidP="00825C03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25C03" w:rsidRPr="00C50DB9" w14:paraId="7D2DA876" w14:textId="77777777" w:rsidTr="00825C03">
        <w:trPr>
          <w:jc w:val="center"/>
        </w:trPr>
        <w:tc>
          <w:tcPr>
            <w:tcW w:w="1266" w:type="pct"/>
            <w:vAlign w:val="center"/>
          </w:tcPr>
          <w:p w14:paraId="593A8266" w14:textId="77777777" w:rsidR="00825C03" w:rsidRPr="00C50DB9" w:rsidRDefault="00825C03" w:rsidP="00825C03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34A95F98" w14:textId="77777777" w:rsidR="00825C03" w:rsidRPr="00C50DB9" w:rsidRDefault="00825C03" w:rsidP="00825C03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60C50A35" w14:textId="77777777" w:rsidR="00825C03" w:rsidRPr="00C50DB9" w:rsidRDefault="00825C03" w:rsidP="00825C03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022571BE" w14:textId="77777777" w:rsidR="00825C03" w:rsidRPr="00C50DB9" w:rsidRDefault="00825C03" w:rsidP="00825C03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71893B5F" w14:textId="77777777" w:rsidR="00825C03" w:rsidRPr="00C50DB9" w:rsidRDefault="00825C03" w:rsidP="00825C03">
            <w:pPr>
              <w:suppressAutoHyphens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38B791F1" w14:textId="77777777" w:rsidR="00825C03" w:rsidRPr="00C50DB9" w:rsidRDefault="00825C03" w:rsidP="00825C03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DB9">
              <w:rPr>
                <w:rFonts w:ascii="Times New Roman" w:hAnsi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7566A0A4" w14:textId="77777777" w:rsidR="00825C03" w:rsidRPr="00C50DB9" w:rsidRDefault="00825C03" w:rsidP="00825C03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50DB9">
              <w:rPr>
                <w:rFonts w:ascii="Times New Roman" w:hAnsi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5BA4C4DB" w14:textId="77777777" w:rsidR="00C364CE" w:rsidRDefault="00C364CE" w:rsidP="0093389E">
      <w:pPr>
        <w:pStyle w:val="13"/>
        <w:spacing w:after="0"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  <w:sectPr w:rsidR="00C364CE" w:rsidSect="00891494">
          <w:endnotePr>
            <w:numFmt w:val="decimal"/>
          </w:endnotePr>
          <w:pgSz w:w="11900" w:h="16840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pPr w:leftFromText="180" w:rightFromText="180" w:horzAnchor="margin" w:tblpXSpec="right" w:tblpY="300"/>
        <w:tblOverlap w:val="never"/>
        <w:tblW w:w="9732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092"/>
        <w:gridCol w:w="7640"/>
      </w:tblGrid>
      <w:tr w:rsidR="00C364CE" w:rsidRPr="00812BAE" w14:paraId="5860EE26" w14:textId="77777777" w:rsidTr="00C364CE">
        <w:trPr>
          <w:trHeight w:val="558"/>
        </w:trPr>
        <w:tc>
          <w:tcPr>
            <w:tcW w:w="1075" w:type="pct"/>
            <w:vMerge w:val="restart"/>
          </w:tcPr>
          <w:p w14:paraId="5B20E77D" w14:textId="77777777" w:rsidR="00C364CE" w:rsidRPr="00812BAE" w:rsidRDefault="00C364CE" w:rsidP="008410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12BAE">
              <w:rPr>
                <w:rFonts w:ascii="Times New Roman" w:hAnsi="Times New Roman"/>
                <w:sz w:val="24"/>
                <w:szCs w:val="24"/>
              </w:rPr>
              <w:lastRenderedPageBreak/>
              <w:t>Трудовые действия</w:t>
            </w:r>
          </w:p>
        </w:tc>
        <w:tc>
          <w:tcPr>
            <w:tcW w:w="3925" w:type="pct"/>
          </w:tcPr>
          <w:p w14:paraId="185D8FC3" w14:textId="77777777" w:rsidR="00C364CE" w:rsidRPr="00812BAE" w:rsidRDefault="00C364CE" w:rsidP="0084101A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2BAE">
              <w:rPr>
                <w:rFonts w:ascii="Times New Roman" w:hAnsi="Times New Roman"/>
                <w:sz w:val="24"/>
                <w:szCs w:val="24"/>
              </w:rPr>
              <w:t>Формирование предложений по созданию</w:t>
            </w:r>
            <w:r w:rsidRPr="00812BAE">
              <w:rPr>
                <w:rFonts w:ascii="Times New Roman" w:hAnsi="Times New Roman"/>
                <w:color w:val="0070C0"/>
                <w:sz w:val="24"/>
                <w:szCs w:val="24"/>
              </w:rPr>
              <w:t xml:space="preserve"> </w:t>
            </w:r>
            <w:r w:rsidRPr="00812BAE">
              <w:rPr>
                <w:rFonts w:ascii="Times New Roman" w:hAnsi="Times New Roman"/>
                <w:sz w:val="24"/>
                <w:szCs w:val="24"/>
              </w:rPr>
              <w:t>коллектива специалистов подразделения в зависимости от его функционального назначения</w:t>
            </w:r>
          </w:p>
        </w:tc>
      </w:tr>
      <w:tr w:rsidR="00C364CE" w:rsidRPr="00812BAE" w14:paraId="2751E855" w14:textId="77777777" w:rsidTr="0084101A">
        <w:trPr>
          <w:trHeight w:val="283"/>
        </w:trPr>
        <w:tc>
          <w:tcPr>
            <w:tcW w:w="1075" w:type="pct"/>
            <w:vMerge/>
          </w:tcPr>
          <w:p w14:paraId="199D1E7E" w14:textId="77777777" w:rsidR="00C364CE" w:rsidRPr="00812BAE" w:rsidRDefault="00C364CE" w:rsidP="008410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25" w:type="pct"/>
          </w:tcPr>
          <w:p w14:paraId="3BA796D3" w14:textId="77777777" w:rsidR="00C364CE" w:rsidRPr="00812BAE" w:rsidRDefault="00C364CE" w:rsidP="00C672BE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2BAE">
              <w:rPr>
                <w:rFonts w:ascii="Times New Roman" w:hAnsi="Times New Roman"/>
                <w:sz w:val="24"/>
                <w:szCs w:val="24"/>
              </w:rPr>
              <w:t>Формирование целей и задач специалистам подразделений, включая химводоподготовку</w:t>
            </w:r>
          </w:p>
        </w:tc>
      </w:tr>
      <w:tr w:rsidR="00C364CE" w:rsidRPr="00812BAE" w14:paraId="45DC45BD" w14:textId="77777777" w:rsidTr="0084101A">
        <w:trPr>
          <w:trHeight w:val="283"/>
        </w:trPr>
        <w:tc>
          <w:tcPr>
            <w:tcW w:w="1075" w:type="pct"/>
            <w:vMerge/>
          </w:tcPr>
          <w:p w14:paraId="0C4AC9E4" w14:textId="77777777" w:rsidR="00C364CE" w:rsidRPr="00812BAE" w:rsidRDefault="00C364CE" w:rsidP="008410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25" w:type="pct"/>
          </w:tcPr>
          <w:p w14:paraId="2C2FEE78" w14:textId="77777777" w:rsidR="00C364CE" w:rsidRPr="00812BAE" w:rsidRDefault="00C364CE" w:rsidP="0084101A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2BAE">
              <w:rPr>
                <w:rFonts w:ascii="Times New Roman" w:hAnsi="Times New Roman"/>
                <w:sz w:val="24"/>
                <w:szCs w:val="24"/>
              </w:rPr>
              <w:t>Определение стратегии и ответственных за взаимодействие, управление процессами с принятием решен</w:t>
            </w:r>
            <w:r w:rsidR="00471D8D" w:rsidRPr="00812BAE">
              <w:rPr>
                <w:rFonts w:ascii="Times New Roman" w:hAnsi="Times New Roman"/>
                <w:sz w:val="24"/>
                <w:szCs w:val="24"/>
              </w:rPr>
              <w:t xml:space="preserve">ий на уровне </w:t>
            </w:r>
            <w:r w:rsidRPr="00812BAE">
              <w:rPr>
                <w:rFonts w:ascii="Times New Roman" w:hAnsi="Times New Roman"/>
                <w:sz w:val="24"/>
                <w:szCs w:val="24"/>
              </w:rPr>
              <w:t>конкретного подразделения и конкретного исполнителя</w:t>
            </w:r>
          </w:p>
        </w:tc>
      </w:tr>
      <w:tr w:rsidR="00C364CE" w:rsidRPr="00812BAE" w14:paraId="343E9D5C" w14:textId="77777777" w:rsidTr="0084101A">
        <w:trPr>
          <w:trHeight w:val="283"/>
        </w:trPr>
        <w:tc>
          <w:tcPr>
            <w:tcW w:w="1075" w:type="pct"/>
            <w:vMerge/>
          </w:tcPr>
          <w:p w14:paraId="2E6C3CD4" w14:textId="77777777" w:rsidR="00C364CE" w:rsidRPr="00812BAE" w:rsidRDefault="00C364CE" w:rsidP="0084101A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25" w:type="pct"/>
          </w:tcPr>
          <w:p w14:paraId="09664A57" w14:textId="77777777" w:rsidR="00C364CE" w:rsidRPr="00812BAE" w:rsidRDefault="00C364CE" w:rsidP="0084101A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2BAE">
              <w:rPr>
                <w:rFonts w:ascii="Times New Roman" w:hAnsi="Times New Roman"/>
                <w:sz w:val="24"/>
                <w:szCs w:val="24"/>
              </w:rPr>
              <w:t>Разработка организационно-технических документов, определяющих порядок взаимодействия со смежными подразделениями</w:t>
            </w:r>
          </w:p>
        </w:tc>
      </w:tr>
      <w:tr w:rsidR="00C364CE" w:rsidRPr="00812BAE" w14:paraId="16228A59" w14:textId="77777777" w:rsidTr="0084101A">
        <w:trPr>
          <w:trHeight w:val="555"/>
        </w:trPr>
        <w:tc>
          <w:tcPr>
            <w:tcW w:w="1075" w:type="pct"/>
            <w:vMerge/>
          </w:tcPr>
          <w:p w14:paraId="61279D46" w14:textId="77777777" w:rsidR="00C364CE" w:rsidRPr="00812BAE" w:rsidRDefault="00C364CE" w:rsidP="0084101A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25" w:type="pct"/>
          </w:tcPr>
          <w:p w14:paraId="47C971E0" w14:textId="77777777" w:rsidR="00C364CE" w:rsidRPr="00812BAE" w:rsidRDefault="00C364CE" w:rsidP="0084101A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2BAE">
              <w:rPr>
                <w:rFonts w:ascii="Times New Roman" w:hAnsi="Times New Roman"/>
                <w:sz w:val="24"/>
                <w:szCs w:val="24"/>
              </w:rPr>
              <w:t>Управление работой систем автоматизации и качеством технологических процессов с помощью планирования технического обслуживания, рабочего времени и поставки запасных частей и инструментов</w:t>
            </w:r>
          </w:p>
        </w:tc>
      </w:tr>
      <w:tr w:rsidR="00C364CE" w:rsidRPr="00812BAE" w14:paraId="7A3D5DBE" w14:textId="77777777" w:rsidTr="0084101A">
        <w:trPr>
          <w:trHeight w:val="413"/>
        </w:trPr>
        <w:tc>
          <w:tcPr>
            <w:tcW w:w="1075" w:type="pct"/>
            <w:vMerge/>
          </w:tcPr>
          <w:p w14:paraId="4622485B" w14:textId="77777777" w:rsidR="00C364CE" w:rsidRPr="00812BAE" w:rsidRDefault="00C364CE" w:rsidP="0084101A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25" w:type="pct"/>
          </w:tcPr>
          <w:p w14:paraId="2C3EA499" w14:textId="77777777" w:rsidR="00C364CE" w:rsidRPr="00812BAE" w:rsidRDefault="00C364CE" w:rsidP="0084101A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2BAE">
              <w:rPr>
                <w:rFonts w:ascii="Times New Roman" w:hAnsi="Times New Roman"/>
                <w:sz w:val="24"/>
                <w:szCs w:val="24"/>
              </w:rPr>
              <w:t>Контроль соответствия разрабатываемых проектов по автоматизации нормативным документам по водоснабжению и водоотведению, очистке стоков, химводоподготовке</w:t>
            </w:r>
          </w:p>
        </w:tc>
      </w:tr>
      <w:tr w:rsidR="00C364CE" w:rsidRPr="00812BAE" w14:paraId="7910FADD" w14:textId="77777777" w:rsidTr="0084101A">
        <w:trPr>
          <w:trHeight w:val="412"/>
        </w:trPr>
        <w:tc>
          <w:tcPr>
            <w:tcW w:w="1075" w:type="pct"/>
            <w:vMerge/>
          </w:tcPr>
          <w:p w14:paraId="1F422BE6" w14:textId="77777777" w:rsidR="00C364CE" w:rsidRPr="00812BAE" w:rsidRDefault="00C364CE" w:rsidP="0084101A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25" w:type="pct"/>
          </w:tcPr>
          <w:p w14:paraId="489AE35B" w14:textId="77777777" w:rsidR="00C364CE" w:rsidRPr="00812BAE" w:rsidRDefault="00C364CE" w:rsidP="0084101A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2BAE">
              <w:rPr>
                <w:rFonts w:ascii="Times New Roman" w:hAnsi="Times New Roman"/>
                <w:sz w:val="24"/>
                <w:szCs w:val="24"/>
              </w:rPr>
              <w:t>Анализ эффективности применяемых средств автоматизации технологических процессов и показателей их использования на каждом технологическом процессе</w:t>
            </w:r>
          </w:p>
        </w:tc>
      </w:tr>
      <w:tr w:rsidR="00C364CE" w:rsidRPr="00812BAE" w14:paraId="735BB1D1" w14:textId="77777777" w:rsidTr="0084101A">
        <w:trPr>
          <w:trHeight w:val="283"/>
        </w:trPr>
        <w:tc>
          <w:tcPr>
            <w:tcW w:w="1075" w:type="pct"/>
            <w:vMerge/>
          </w:tcPr>
          <w:p w14:paraId="1B74E434" w14:textId="77777777" w:rsidR="00C364CE" w:rsidRPr="00812BAE" w:rsidRDefault="00C364CE" w:rsidP="0084101A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25" w:type="pct"/>
          </w:tcPr>
          <w:p w14:paraId="6E63525D" w14:textId="77777777" w:rsidR="00C364CE" w:rsidRPr="00812BAE" w:rsidRDefault="00C364CE" w:rsidP="0084101A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2BAE">
              <w:rPr>
                <w:rFonts w:ascii="Times New Roman" w:hAnsi="Times New Roman"/>
                <w:sz w:val="24"/>
                <w:szCs w:val="24"/>
              </w:rPr>
              <w:t>Консультирование и информирование руководителей подразделений о производственных вопросах по системам автоматизации;</w:t>
            </w:r>
          </w:p>
        </w:tc>
      </w:tr>
      <w:tr w:rsidR="00C364CE" w:rsidRPr="00812BAE" w14:paraId="5CDE1317" w14:textId="77777777" w:rsidTr="0084101A">
        <w:trPr>
          <w:trHeight w:val="278"/>
        </w:trPr>
        <w:tc>
          <w:tcPr>
            <w:tcW w:w="1075" w:type="pct"/>
            <w:vMerge/>
          </w:tcPr>
          <w:p w14:paraId="1FC19ED5" w14:textId="77777777" w:rsidR="00C364CE" w:rsidRPr="00812BAE" w:rsidRDefault="00C364CE" w:rsidP="0084101A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25" w:type="pct"/>
          </w:tcPr>
          <w:p w14:paraId="61F70740" w14:textId="77777777" w:rsidR="00C364CE" w:rsidRPr="00812BAE" w:rsidRDefault="00C364CE" w:rsidP="0084101A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2BAE">
              <w:rPr>
                <w:rFonts w:ascii="Times New Roman" w:hAnsi="Times New Roman"/>
                <w:sz w:val="24"/>
                <w:szCs w:val="24"/>
              </w:rPr>
              <w:t>Надзор за приобретением и установкой новых системных решений, программных продуктов и оборудования</w:t>
            </w:r>
          </w:p>
        </w:tc>
      </w:tr>
      <w:tr w:rsidR="00C364CE" w:rsidRPr="00812BAE" w14:paraId="62EE4E4C" w14:textId="77777777" w:rsidTr="0084101A">
        <w:trPr>
          <w:trHeight w:val="278"/>
        </w:trPr>
        <w:tc>
          <w:tcPr>
            <w:tcW w:w="1075" w:type="pct"/>
            <w:vMerge/>
          </w:tcPr>
          <w:p w14:paraId="4E8F4853" w14:textId="77777777" w:rsidR="00C364CE" w:rsidRPr="00812BAE" w:rsidRDefault="00C364CE" w:rsidP="0084101A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25" w:type="pct"/>
          </w:tcPr>
          <w:p w14:paraId="69D6725D" w14:textId="77777777" w:rsidR="00C364CE" w:rsidRPr="00812BAE" w:rsidRDefault="00C364CE" w:rsidP="0084101A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2BAE">
              <w:rPr>
                <w:rFonts w:ascii="Times New Roman" w:hAnsi="Times New Roman"/>
                <w:sz w:val="24"/>
                <w:szCs w:val="24"/>
              </w:rPr>
              <w:t>Контроль хода подготовки проектной, производственной документации и отчетов</w:t>
            </w:r>
          </w:p>
        </w:tc>
      </w:tr>
      <w:tr w:rsidR="00C364CE" w:rsidRPr="00812BAE" w14:paraId="0028C5FD" w14:textId="77777777" w:rsidTr="0084101A">
        <w:trPr>
          <w:trHeight w:val="278"/>
        </w:trPr>
        <w:tc>
          <w:tcPr>
            <w:tcW w:w="1075" w:type="pct"/>
            <w:vMerge/>
          </w:tcPr>
          <w:p w14:paraId="6B3EA4C1" w14:textId="77777777" w:rsidR="00C364CE" w:rsidRPr="00812BAE" w:rsidRDefault="00C364CE" w:rsidP="0084101A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25" w:type="pct"/>
          </w:tcPr>
          <w:p w14:paraId="5D437693" w14:textId="77777777" w:rsidR="00C364CE" w:rsidRPr="00812BAE" w:rsidRDefault="00C364CE" w:rsidP="0084101A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2BAE">
              <w:rPr>
                <w:rFonts w:ascii="Times New Roman" w:hAnsi="Times New Roman"/>
                <w:sz w:val="24"/>
                <w:szCs w:val="24"/>
              </w:rPr>
              <w:t>Координация соблюдения требований охраны труда и техники безопасности</w:t>
            </w:r>
          </w:p>
        </w:tc>
      </w:tr>
      <w:tr w:rsidR="00C364CE" w:rsidRPr="00812BAE" w14:paraId="5D4FA872" w14:textId="77777777" w:rsidTr="0084101A">
        <w:trPr>
          <w:trHeight w:val="277"/>
        </w:trPr>
        <w:tc>
          <w:tcPr>
            <w:tcW w:w="1075" w:type="pct"/>
            <w:vMerge/>
          </w:tcPr>
          <w:p w14:paraId="3740338F" w14:textId="77777777" w:rsidR="00C364CE" w:rsidRPr="00812BAE" w:rsidRDefault="00C364CE" w:rsidP="0084101A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25" w:type="pct"/>
          </w:tcPr>
          <w:p w14:paraId="3506B4B7" w14:textId="77777777" w:rsidR="00C364CE" w:rsidRPr="00812BAE" w:rsidRDefault="00C364CE" w:rsidP="0084101A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2BAE">
              <w:rPr>
                <w:rFonts w:ascii="Times New Roman" w:hAnsi="Times New Roman"/>
                <w:sz w:val="24"/>
                <w:szCs w:val="24"/>
              </w:rPr>
              <w:t xml:space="preserve">Изучение и внедрение </w:t>
            </w:r>
            <w:r w:rsidR="00471D8D" w:rsidRPr="00812BAE">
              <w:rPr>
                <w:rFonts w:ascii="Times New Roman" w:hAnsi="Times New Roman"/>
                <w:sz w:val="24"/>
                <w:szCs w:val="24"/>
              </w:rPr>
              <w:t xml:space="preserve">нормативных </w:t>
            </w:r>
            <w:r w:rsidRPr="00812BAE">
              <w:rPr>
                <w:rFonts w:ascii="Times New Roman" w:hAnsi="Times New Roman"/>
                <w:sz w:val="24"/>
                <w:szCs w:val="24"/>
              </w:rPr>
              <w:t>правовых актов касающихся производства и охраны труда и окружающей среды</w:t>
            </w:r>
          </w:p>
        </w:tc>
      </w:tr>
      <w:tr w:rsidR="00C364CE" w:rsidRPr="00812BAE" w14:paraId="4CEDCA22" w14:textId="77777777" w:rsidTr="0084101A">
        <w:trPr>
          <w:trHeight w:val="135"/>
        </w:trPr>
        <w:tc>
          <w:tcPr>
            <w:tcW w:w="1075" w:type="pct"/>
            <w:vMerge/>
          </w:tcPr>
          <w:p w14:paraId="53FE00B1" w14:textId="77777777" w:rsidR="00C364CE" w:rsidRPr="00812BAE" w:rsidRDefault="00C364CE" w:rsidP="0084101A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25" w:type="pct"/>
          </w:tcPr>
          <w:p w14:paraId="526D79FD" w14:textId="77777777" w:rsidR="00C364CE" w:rsidRPr="00812BAE" w:rsidRDefault="00C364CE" w:rsidP="0084101A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2BAE">
              <w:rPr>
                <w:rFonts w:ascii="Times New Roman" w:hAnsi="Times New Roman"/>
                <w:sz w:val="24"/>
                <w:szCs w:val="24"/>
              </w:rPr>
              <w:t>Контроль подбора, подготовки и использования персонала, распределения работ между исполнителями</w:t>
            </w:r>
          </w:p>
        </w:tc>
      </w:tr>
      <w:tr w:rsidR="00D22AF1" w:rsidRPr="00812BAE" w14:paraId="52908664" w14:textId="77777777" w:rsidTr="0084101A">
        <w:trPr>
          <w:trHeight w:val="413"/>
        </w:trPr>
        <w:tc>
          <w:tcPr>
            <w:tcW w:w="1075" w:type="pct"/>
            <w:vMerge w:val="restart"/>
          </w:tcPr>
          <w:p w14:paraId="5970516B" w14:textId="77777777" w:rsidR="00D22AF1" w:rsidRPr="00812BAE" w:rsidRDefault="00D22AF1" w:rsidP="00D22AF1">
            <w:pPr>
              <w:suppressAutoHyphens/>
              <w:spacing w:after="0" w:line="240" w:lineRule="auto"/>
              <w:ind w:right="33"/>
              <w:rPr>
                <w:rFonts w:ascii="Times New Roman" w:hAnsi="Times New Roman"/>
                <w:sz w:val="24"/>
                <w:szCs w:val="24"/>
              </w:rPr>
            </w:pPr>
            <w:r w:rsidRPr="00812BAE">
              <w:rPr>
                <w:rFonts w:ascii="Times New Roman" w:hAnsi="Times New Roman"/>
                <w:sz w:val="24"/>
                <w:szCs w:val="24"/>
              </w:rPr>
              <w:t>Необходим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  <w:r w:rsidRPr="00812BAE">
              <w:rPr>
                <w:rFonts w:ascii="Times New Roman" w:hAnsi="Times New Roman"/>
                <w:sz w:val="24"/>
                <w:szCs w:val="24"/>
              </w:rPr>
              <w:t>е умения</w:t>
            </w:r>
          </w:p>
        </w:tc>
        <w:tc>
          <w:tcPr>
            <w:tcW w:w="3925" w:type="pct"/>
          </w:tcPr>
          <w:p w14:paraId="44F05242" w14:textId="77777777" w:rsidR="00D22AF1" w:rsidRPr="00812BAE" w:rsidRDefault="00D22AF1" w:rsidP="0084101A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2BAE">
              <w:rPr>
                <w:rFonts w:ascii="Times New Roman" w:hAnsi="Times New Roman"/>
                <w:sz w:val="24"/>
                <w:szCs w:val="24"/>
              </w:rPr>
              <w:t>Обосновывать целесообразность внедрения средств автоматизации, необходимость проведения научно-исследовательских и опытно-конструкторских работ при разработке или техническом перевооружении систем автоматизации технологических процессов</w:t>
            </w:r>
          </w:p>
        </w:tc>
      </w:tr>
      <w:tr w:rsidR="00D22AF1" w:rsidRPr="00812BAE" w14:paraId="5BB436D4" w14:textId="77777777" w:rsidTr="0084101A">
        <w:trPr>
          <w:trHeight w:val="413"/>
        </w:trPr>
        <w:tc>
          <w:tcPr>
            <w:tcW w:w="1075" w:type="pct"/>
            <w:vMerge/>
          </w:tcPr>
          <w:p w14:paraId="0D80910F" w14:textId="77777777" w:rsidR="00D22AF1" w:rsidRPr="00812BAE" w:rsidRDefault="00D22AF1" w:rsidP="0084101A">
            <w:pPr>
              <w:suppressAutoHyphens/>
              <w:spacing w:after="0" w:line="240" w:lineRule="auto"/>
              <w:ind w:right="56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25" w:type="pct"/>
          </w:tcPr>
          <w:p w14:paraId="1849A10D" w14:textId="77777777" w:rsidR="00D22AF1" w:rsidRPr="00812BAE" w:rsidRDefault="00D22AF1" w:rsidP="0084101A">
            <w:pPr>
              <w:suppressAutoHyphens/>
              <w:spacing w:after="0" w:line="240" w:lineRule="auto"/>
              <w:ind w:right="27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2BAE">
              <w:rPr>
                <w:rFonts w:ascii="Times New Roman" w:hAnsi="Times New Roman"/>
                <w:sz w:val="24"/>
                <w:szCs w:val="24"/>
              </w:rPr>
              <w:t>Определять приоритетность автоматизации технологических процессов производственных участков систем водоснабжения и водоотведения</w:t>
            </w:r>
          </w:p>
        </w:tc>
      </w:tr>
      <w:tr w:rsidR="00D22AF1" w:rsidRPr="00812BAE" w14:paraId="2354D8B9" w14:textId="77777777" w:rsidTr="0084101A">
        <w:trPr>
          <w:trHeight w:val="412"/>
        </w:trPr>
        <w:tc>
          <w:tcPr>
            <w:tcW w:w="1075" w:type="pct"/>
            <w:vMerge/>
          </w:tcPr>
          <w:p w14:paraId="2BA84B51" w14:textId="77777777" w:rsidR="00D22AF1" w:rsidRPr="00812BAE" w:rsidRDefault="00D22AF1" w:rsidP="0084101A">
            <w:pPr>
              <w:suppressAutoHyphens/>
              <w:spacing w:after="0" w:line="240" w:lineRule="auto"/>
              <w:ind w:left="-108" w:right="56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25" w:type="pct"/>
          </w:tcPr>
          <w:p w14:paraId="725E3645" w14:textId="77777777" w:rsidR="00D22AF1" w:rsidRPr="00812BAE" w:rsidRDefault="00D22AF1" w:rsidP="0084101A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2BAE">
              <w:rPr>
                <w:rFonts w:ascii="Times New Roman" w:hAnsi="Times New Roman"/>
                <w:sz w:val="24"/>
                <w:szCs w:val="24"/>
              </w:rPr>
              <w:t>Определять показатели эффективности применяемых средств автоматизации технологических процессов, оценивать соответствие разрабатываемых проектов нормативных правовых актов по обеспечению качественного водоснабжения и водоотведения</w:t>
            </w:r>
          </w:p>
        </w:tc>
      </w:tr>
      <w:tr w:rsidR="00D22AF1" w:rsidRPr="00812BAE" w14:paraId="3E4C647A" w14:textId="77777777" w:rsidTr="0084101A">
        <w:trPr>
          <w:trHeight w:val="412"/>
        </w:trPr>
        <w:tc>
          <w:tcPr>
            <w:tcW w:w="1075" w:type="pct"/>
            <w:vMerge/>
          </w:tcPr>
          <w:p w14:paraId="090AFB2A" w14:textId="77777777" w:rsidR="00D22AF1" w:rsidRPr="00812BAE" w:rsidRDefault="00D22AF1" w:rsidP="0084101A">
            <w:pPr>
              <w:suppressAutoHyphens/>
              <w:spacing w:after="0" w:line="240" w:lineRule="auto"/>
              <w:ind w:left="-108" w:right="56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25" w:type="pct"/>
          </w:tcPr>
          <w:p w14:paraId="05523874" w14:textId="77777777" w:rsidR="00D22AF1" w:rsidRPr="00812BAE" w:rsidRDefault="00D22AF1" w:rsidP="0084101A">
            <w:pPr>
              <w:tabs>
                <w:tab w:val="left" w:pos="9498"/>
              </w:tabs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2BAE">
              <w:rPr>
                <w:rFonts w:ascii="Times New Roman" w:hAnsi="Times New Roman"/>
                <w:sz w:val="24"/>
                <w:szCs w:val="24"/>
              </w:rPr>
              <w:t>Пользоваться стандартными программными пакетами и средствами автоматизированного проектирования</w:t>
            </w:r>
          </w:p>
        </w:tc>
      </w:tr>
      <w:tr w:rsidR="00D22AF1" w:rsidRPr="00812BAE" w14:paraId="722A96F2" w14:textId="77777777" w:rsidTr="0084101A">
        <w:trPr>
          <w:trHeight w:val="111"/>
        </w:trPr>
        <w:tc>
          <w:tcPr>
            <w:tcW w:w="1075" w:type="pct"/>
            <w:vMerge/>
          </w:tcPr>
          <w:p w14:paraId="13B767DA" w14:textId="77777777" w:rsidR="00D22AF1" w:rsidRPr="00812BAE" w:rsidRDefault="00D22AF1" w:rsidP="0084101A">
            <w:pPr>
              <w:suppressAutoHyphens/>
              <w:spacing w:after="0" w:line="240" w:lineRule="auto"/>
              <w:ind w:left="-108" w:right="56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25" w:type="pct"/>
          </w:tcPr>
          <w:p w14:paraId="7E17CD44" w14:textId="77777777" w:rsidR="00D22AF1" w:rsidRPr="00812BAE" w:rsidRDefault="00D22AF1" w:rsidP="0084101A">
            <w:pPr>
              <w:tabs>
                <w:tab w:val="left" w:pos="9498"/>
              </w:tabs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12BAE">
              <w:rPr>
                <w:rFonts w:ascii="Times New Roman" w:hAnsi="Times New Roman"/>
                <w:sz w:val="24"/>
                <w:szCs w:val="24"/>
              </w:rPr>
              <w:t>Использовать методы оптимизации и многовариантного проектирования</w:t>
            </w:r>
          </w:p>
        </w:tc>
      </w:tr>
      <w:tr w:rsidR="00D22AF1" w:rsidRPr="00812BAE" w14:paraId="6A1C3D7B" w14:textId="77777777" w:rsidTr="0084101A">
        <w:trPr>
          <w:trHeight w:val="111"/>
        </w:trPr>
        <w:tc>
          <w:tcPr>
            <w:tcW w:w="1075" w:type="pct"/>
            <w:vMerge/>
          </w:tcPr>
          <w:p w14:paraId="66EDBBD2" w14:textId="77777777" w:rsidR="00D22AF1" w:rsidRPr="00812BAE" w:rsidRDefault="00D22AF1" w:rsidP="0084101A">
            <w:pPr>
              <w:suppressAutoHyphens/>
              <w:spacing w:after="0" w:line="240" w:lineRule="auto"/>
              <w:ind w:left="-108" w:right="56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25" w:type="pct"/>
          </w:tcPr>
          <w:p w14:paraId="494B5582" w14:textId="77777777" w:rsidR="00D22AF1" w:rsidRPr="00812BAE" w:rsidRDefault="00D22AF1" w:rsidP="0084101A">
            <w:pPr>
              <w:tabs>
                <w:tab w:val="left" w:pos="9498"/>
              </w:tabs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4C52">
              <w:rPr>
                <w:rFonts w:ascii="Times New Roman" w:hAnsi="Times New Roman"/>
                <w:bCs/>
                <w:sz w:val="24"/>
                <w:szCs w:val="24"/>
              </w:rPr>
              <w:t>Определять экономические потребности и рационально использовать ресурсы, в том числе трудовые</w:t>
            </w:r>
          </w:p>
        </w:tc>
      </w:tr>
      <w:tr w:rsidR="00D22AF1" w:rsidRPr="00812BAE" w14:paraId="157D9602" w14:textId="77777777" w:rsidTr="0084101A">
        <w:trPr>
          <w:trHeight w:val="111"/>
        </w:trPr>
        <w:tc>
          <w:tcPr>
            <w:tcW w:w="1075" w:type="pct"/>
            <w:vMerge/>
          </w:tcPr>
          <w:p w14:paraId="586F8F0B" w14:textId="77777777" w:rsidR="00D22AF1" w:rsidRPr="00812BAE" w:rsidRDefault="00D22AF1" w:rsidP="0084101A">
            <w:pPr>
              <w:suppressAutoHyphens/>
              <w:spacing w:after="0" w:line="240" w:lineRule="auto"/>
              <w:ind w:left="-108" w:right="56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25" w:type="pct"/>
          </w:tcPr>
          <w:p w14:paraId="4ACF8066" w14:textId="77777777" w:rsidR="00D22AF1" w:rsidRPr="00E94C52" w:rsidRDefault="00D22AF1" w:rsidP="0084101A">
            <w:pPr>
              <w:tabs>
                <w:tab w:val="left" w:pos="9498"/>
              </w:tabs>
              <w:suppressAutoHyphens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94C52">
              <w:rPr>
                <w:rFonts w:ascii="Times New Roman" w:hAnsi="Times New Roman"/>
                <w:bCs/>
                <w:sz w:val="24"/>
                <w:szCs w:val="24"/>
              </w:rPr>
              <w:t>Применять современные методы управления персоналом</w:t>
            </w:r>
          </w:p>
        </w:tc>
      </w:tr>
      <w:tr w:rsidR="00D22AF1" w:rsidRPr="00812BAE" w14:paraId="305D6F33" w14:textId="77777777" w:rsidTr="0084101A">
        <w:trPr>
          <w:trHeight w:val="111"/>
        </w:trPr>
        <w:tc>
          <w:tcPr>
            <w:tcW w:w="1075" w:type="pct"/>
            <w:vMerge/>
          </w:tcPr>
          <w:p w14:paraId="0DF0931C" w14:textId="77777777" w:rsidR="00D22AF1" w:rsidRPr="00812BAE" w:rsidRDefault="00D22AF1" w:rsidP="0084101A">
            <w:pPr>
              <w:suppressAutoHyphens/>
              <w:spacing w:after="0" w:line="240" w:lineRule="auto"/>
              <w:ind w:left="-108" w:right="56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25" w:type="pct"/>
          </w:tcPr>
          <w:p w14:paraId="61485E7B" w14:textId="77777777" w:rsidR="00D22AF1" w:rsidRPr="00E94C52" w:rsidRDefault="00D22AF1" w:rsidP="0084101A">
            <w:pPr>
              <w:tabs>
                <w:tab w:val="left" w:pos="9498"/>
              </w:tabs>
              <w:suppressAutoHyphens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94C52">
              <w:rPr>
                <w:rFonts w:ascii="Times New Roman" w:hAnsi="Times New Roman"/>
                <w:bCs/>
                <w:sz w:val="24"/>
                <w:szCs w:val="24"/>
              </w:rPr>
              <w:t>Использовать программные средства общего и специального назначения</w:t>
            </w:r>
          </w:p>
        </w:tc>
      </w:tr>
      <w:tr w:rsidR="00D22AF1" w:rsidRPr="00812BAE" w14:paraId="4479E60B" w14:textId="77777777" w:rsidTr="0084101A">
        <w:trPr>
          <w:trHeight w:val="111"/>
        </w:trPr>
        <w:tc>
          <w:tcPr>
            <w:tcW w:w="1075" w:type="pct"/>
          </w:tcPr>
          <w:p w14:paraId="0B7FBB31" w14:textId="77777777" w:rsidR="00D22AF1" w:rsidRPr="00812BAE" w:rsidRDefault="00D22AF1" w:rsidP="0084101A">
            <w:pPr>
              <w:suppressAutoHyphens/>
              <w:spacing w:after="0" w:line="240" w:lineRule="auto"/>
              <w:ind w:left="-108" w:right="56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25" w:type="pct"/>
          </w:tcPr>
          <w:p w14:paraId="3E3CFB1A" w14:textId="77777777" w:rsidR="00D22AF1" w:rsidRPr="00E94C52" w:rsidRDefault="00D22AF1" w:rsidP="0084101A">
            <w:pPr>
              <w:tabs>
                <w:tab w:val="left" w:pos="9498"/>
              </w:tabs>
              <w:suppressAutoHyphens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94C52">
              <w:rPr>
                <w:rFonts w:ascii="Times New Roman" w:hAnsi="Times New Roman"/>
                <w:bCs/>
                <w:sz w:val="24"/>
                <w:szCs w:val="24"/>
              </w:rPr>
              <w:t>Планировать и координировать работу по выполнению поставленных задач, оценивать риск их невыполнения</w:t>
            </w:r>
          </w:p>
        </w:tc>
      </w:tr>
    </w:tbl>
    <w:p w14:paraId="137B066C" w14:textId="77777777" w:rsidR="00362FF4" w:rsidRDefault="00362FF4" w:rsidP="0093389E">
      <w:pPr>
        <w:pStyle w:val="13"/>
        <w:spacing w:after="0"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978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7655"/>
      </w:tblGrid>
      <w:tr w:rsidR="00825C03" w:rsidRPr="00E94C52" w14:paraId="2FEE2A9F" w14:textId="77777777" w:rsidTr="005B593E">
        <w:trPr>
          <w:trHeight w:val="278"/>
        </w:trPr>
        <w:tc>
          <w:tcPr>
            <w:tcW w:w="2127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14:paraId="71B20937" w14:textId="77777777" w:rsidR="00825C03" w:rsidRPr="00E94C52" w:rsidRDefault="00825C03" w:rsidP="00825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4C52">
              <w:rPr>
                <w:rFonts w:ascii="Times New Roman" w:hAnsi="Times New Roman"/>
                <w:sz w:val="24"/>
                <w:szCs w:val="24"/>
              </w:rPr>
              <w:t xml:space="preserve">Необходимые </w:t>
            </w:r>
          </w:p>
          <w:p w14:paraId="561874B8" w14:textId="77777777" w:rsidR="00825C03" w:rsidRPr="00E94C52" w:rsidRDefault="00825C03" w:rsidP="00825C0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E94C52">
              <w:rPr>
                <w:rFonts w:ascii="Times New Roman" w:hAnsi="Times New Roman"/>
                <w:sz w:val="24"/>
                <w:szCs w:val="24"/>
              </w:rPr>
              <w:t>знания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42ACDC" w14:textId="77777777" w:rsidR="00825C03" w:rsidRPr="00E94C52" w:rsidRDefault="00825C03" w:rsidP="007F4C8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94C52">
              <w:rPr>
                <w:rFonts w:ascii="Times New Roman" w:hAnsi="Times New Roman"/>
                <w:bCs/>
                <w:sz w:val="24"/>
                <w:szCs w:val="24"/>
              </w:rPr>
              <w:t>Методическая, нормативно-техническая документация, определяющая технические требования к разработке систем автоматизации</w:t>
            </w:r>
          </w:p>
        </w:tc>
      </w:tr>
      <w:tr w:rsidR="00825C03" w:rsidRPr="00E94C52" w14:paraId="26F1A19C" w14:textId="77777777" w:rsidTr="005B593E">
        <w:trPr>
          <w:trHeight w:val="277"/>
        </w:trPr>
        <w:tc>
          <w:tcPr>
            <w:tcW w:w="2127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5EE5E02B" w14:textId="77777777" w:rsidR="00825C03" w:rsidRPr="00E94C52" w:rsidRDefault="00825C03" w:rsidP="00825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D5AA43" w14:textId="77777777" w:rsidR="00825C03" w:rsidRPr="00E94C52" w:rsidRDefault="00164524" w:rsidP="0016452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Нормативные</w:t>
            </w:r>
            <w:r w:rsidR="00A2379D" w:rsidRPr="00164524">
              <w:rPr>
                <w:rFonts w:ascii="Times New Roman" w:hAnsi="Times New Roman"/>
                <w:bCs/>
                <w:sz w:val="24"/>
                <w:szCs w:val="24"/>
              </w:rPr>
              <w:t xml:space="preserve"> правовые акты</w:t>
            </w:r>
            <w:r w:rsidR="00825C03" w:rsidRPr="00164524">
              <w:rPr>
                <w:rFonts w:ascii="Times New Roman" w:hAnsi="Times New Roman"/>
                <w:bCs/>
                <w:sz w:val="24"/>
                <w:szCs w:val="24"/>
              </w:rPr>
              <w:t>, методические материалы</w:t>
            </w:r>
            <w:r w:rsidR="00471D8D">
              <w:rPr>
                <w:rFonts w:ascii="Times New Roman" w:hAnsi="Times New Roman"/>
                <w:bCs/>
                <w:sz w:val="24"/>
                <w:szCs w:val="24"/>
              </w:rPr>
              <w:t xml:space="preserve"> по вопросам автоматизации </w:t>
            </w:r>
            <w:r w:rsidR="00825C03" w:rsidRPr="00E94C52">
              <w:rPr>
                <w:rFonts w:ascii="Times New Roman" w:hAnsi="Times New Roman"/>
                <w:bCs/>
                <w:sz w:val="24"/>
                <w:szCs w:val="24"/>
              </w:rPr>
              <w:t>систем водоснабжения и водоотведения</w:t>
            </w:r>
            <w:r w:rsidR="004A513B">
              <w:rPr>
                <w:rFonts w:ascii="Times New Roman" w:hAnsi="Times New Roman"/>
                <w:bCs/>
                <w:sz w:val="24"/>
                <w:szCs w:val="24"/>
              </w:rPr>
              <w:t>, химводоподготовки, очистки стоков</w:t>
            </w:r>
          </w:p>
        </w:tc>
      </w:tr>
      <w:tr w:rsidR="00825C03" w:rsidRPr="00E94C52" w14:paraId="39744E21" w14:textId="77777777" w:rsidTr="005B593E">
        <w:trPr>
          <w:trHeight w:val="277"/>
        </w:trPr>
        <w:tc>
          <w:tcPr>
            <w:tcW w:w="2127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1ED1AC46" w14:textId="77777777" w:rsidR="00825C03" w:rsidRPr="00E94C52" w:rsidRDefault="00825C03" w:rsidP="00825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CAC1A8" w14:textId="77777777" w:rsidR="00825C03" w:rsidRPr="00E94C52" w:rsidRDefault="00825C03" w:rsidP="007F4C8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94C52">
              <w:rPr>
                <w:rFonts w:ascii="Times New Roman" w:hAnsi="Times New Roman"/>
                <w:bCs/>
                <w:sz w:val="24"/>
                <w:szCs w:val="24"/>
              </w:rPr>
              <w:t>Отечественный и зарубежный опыт по направлению исследований в области автоматизации технологических процессов систем водоснабжения и водоотведения</w:t>
            </w:r>
          </w:p>
        </w:tc>
      </w:tr>
      <w:tr w:rsidR="00825C03" w:rsidRPr="00E94C52" w14:paraId="68AC4334" w14:textId="77777777" w:rsidTr="005B593E">
        <w:trPr>
          <w:trHeight w:val="92"/>
        </w:trPr>
        <w:tc>
          <w:tcPr>
            <w:tcW w:w="2127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3DE62AD2" w14:textId="77777777" w:rsidR="00825C03" w:rsidRPr="00E94C52" w:rsidRDefault="00825C03" w:rsidP="00825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05842B" w14:textId="77777777" w:rsidR="00825C03" w:rsidRPr="00E94C52" w:rsidRDefault="00825C03" w:rsidP="007F4C8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94C52">
              <w:rPr>
                <w:rFonts w:ascii="Times New Roman" w:hAnsi="Times New Roman"/>
                <w:bCs/>
                <w:sz w:val="24"/>
                <w:szCs w:val="24"/>
              </w:rPr>
              <w:t xml:space="preserve">Основы организации производства, труда и управления в системах водоснабжения и водоотведения </w:t>
            </w:r>
          </w:p>
        </w:tc>
      </w:tr>
      <w:tr w:rsidR="00825C03" w:rsidRPr="00E94C52" w14:paraId="6E48530A" w14:textId="77777777" w:rsidTr="005B593E">
        <w:trPr>
          <w:trHeight w:val="92"/>
        </w:trPr>
        <w:tc>
          <w:tcPr>
            <w:tcW w:w="2127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339B1D13" w14:textId="77777777" w:rsidR="00825C03" w:rsidRPr="00E94C52" w:rsidRDefault="00825C03" w:rsidP="00825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B72D0E" w14:textId="77777777" w:rsidR="00825C03" w:rsidRPr="00E94C52" w:rsidRDefault="00825C03" w:rsidP="007F4C8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94C52">
              <w:rPr>
                <w:rFonts w:ascii="Times New Roman" w:hAnsi="Times New Roman"/>
                <w:bCs/>
                <w:sz w:val="24"/>
                <w:szCs w:val="24"/>
              </w:rPr>
              <w:t>Современные средства автоматизации, конструирования и проектирования</w:t>
            </w:r>
          </w:p>
        </w:tc>
      </w:tr>
      <w:tr w:rsidR="00825C03" w:rsidRPr="00E94C52" w14:paraId="6293825C" w14:textId="77777777" w:rsidTr="005B593E">
        <w:trPr>
          <w:trHeight w:val="92"/>
        </w:trPr>
        <w:tc>
          <w:tcPr>
            <w:tcW w:w="2127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67A6A87B" w14:textId="77777777" w:rsidR="00825C03" w:rsidRPr="00E94C52" w:rsidRDefault="00825C03" w:rsidP="00825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9A6EA4" w14:textId="77777777" w:rsidR="00825C03" w:rsidRPr="00E94C52" w:rsidRDefault="00825C03" w:rsidP="007F4C8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94C52">
              <w:rPr>
                <w:rFonts w:ascii="Times New Roman" w:hAnsi="Times New Roman"/>
                <w:bCs/>
                <w:sz w:val="24"/>
                <w:szCs w:val="24"/>
              </w:rPr>
              <w:t>Основы патентоведения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, маркетинга технических инноваций</w:t>
            </w:r>
          </w:p>
        </w:tc>
      </w:tr>
      <w:tr w:rsidR="00825C03" w:rsidRPr="00E94C52" w14:paraId="3008286F" w14:textId="77777777" w:rsidTr="005B593E">
        <w:trPr>
          <w:trHeight w:val="278"/>
        </w:trPr>
        <w:tc>
          <w:tcPr>
            <w:tcW w:w="2127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4FFCFC21" w14:textId="77777777" w:rsidR="00825C03" w:rsidRPr="00E94C52" w:rsidRDefault="00825C03" w:rsidP="00825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616FBB" w14:textId="77777777" w:rsidR="00825C03" w:rsidRPr="00E94C52" w:rsidRDefault="00825C03" w:rsidP="007F4C8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94C52">
              <w:rPr>
                <w:rFonts w:ascii="Times New Roman" w:hAnsi="Times New Roman"/>
                <w:bCs/>
                <w:sz w:val="24"/>
                <w:szCs w:val="24"/>
              </w:rPr>
              <w:t>Экономические основы функционирования подразделения, в том числе в области оплаты труда</w:t>
            </w:r>
          </w:p>
        </w:tc>
      </w:tr>
      <w:tr w:rsidR="00825C03" w:rsidRPr="00E94C52" w14:paraId="080FAD7D" w14:textId="77777777" w:rsidTr="005B593E">
        <w:trPr>
          <w:trHeight w:val="277"/>
        </w:trPr>
        <w:tc>
          <w:tcPr>
            <w:tcW w:w="2127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4403F973" w14:textId="77777777" w:rsidR="00825C03" w:rsidRPr="00E94C52" w:rsidRDefault="00825C03" w:rsidP="00825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85836C" w14:textId="77777777" w:rsidR="00825C03" w:rsidRPr="00E94C52" w:rsidRDefault="00825C03" w:rsidP="007F4C8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94C52">
              <w:rPr>
                <w:rFonts w:ascii="Times New Roman" w:hAnsi="Times New Roman"/>
                <w:bCs/>
                <w:sz w:val="24"/>
                <w:szCs w:val="24"/>
              </w:rPr>
              <w:t xml:space="preserve">Критерии оценки эффективности применяемых систем автоматизации </w:t>
            </w:r>
          </w:p>
        </w:tc>
      </w:tr>
      <w:tr w:rsidR="00825C03" w:rsidRPr="00E94C52" w14:paraId="558F4844" w14:textId="77777777" w:rsidTr="005B593E">
        <w:tc>
          <w:tcPr>
            <w:tcW w:w="2127" w:type="dxa"/>
            <w:shd w:val="clear" w:color="auto" w:fill="auto"/>
          </w:tcPr>
          <w:p w14:paraId="5C7F536C" w14:textId="77777777" w:rsidR="00825C03" w:rsidRPr="00E94C52" w:rsidRDefault="00825C03" w:rsidP="005B593E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E94C52">
              <w:rPr>
                <w:rFonts w:ascii="Times New Roman" w:hAnsi="Times New Roman"/>
                <w:sz w:val="24"/>
                <w:szCs w:val="24"/>
              </w:rPr>
              <w:t>Д</w:t>
            </w:r>
            <w:r w:rsidR="005B593E">
              <w:rPr>
                <w:rFonts w:ascii="Times New Roman" w:hAnsi="Times New Roman"/>
                <w:sz w:val="24"/>
                <w:szCs w:val="24"/>
              </w:rPr>
              <w:t xml:space="preserve">ополнительные </w:t>
            </w:r>
            <w:r w:rsidRPr="00E94C52">
              <w:rPr>
                <w:rFonts w:ascii="Times New Roman" w:hAnsi="Times New Roman"/>
                <w:sz w:val="24"/>
                <w:szCs w:val="24"/>
              </w:rPr>
              <w:t>характеристики</w:t>
            </w:r>
          </w:p>
        </w:tc>
        <w:tc>
          <w:tcPr>
            <w:tcW w:w="7655" w:type="dxa"/>
            <w:tcBorders>
              <w:top w:val="single" w:sz="4" w:space="0" w:color="auto"/>
            </w:tcBorders>
            <w:shd w:val="clear" w:color="auto" w:fill="auto"/>
          </w:tcPr>
          <w:p w14:paraId="1BB04D39" w14:textId="77777777" w:rsidR="00825C03" w:rsidRPr="00E94C52" w:rsidRDefault="00825C03" w:rsidP="00825C0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</w:tbl>
    <w:p w14:paraId="74D43A42" w14:textId="77777777" w:rsidR="00812BAE" w:rsidRDefault="00812BAE" w:rsidP="00825C03">
      <w:pPr>
        <w:spacing w:after="0" w:line="240" w:lineRule="auto"/>
        <w:sectPr w:rsidR="00812BAE" w:rsidSect="00891494">
          <w:endnotePr>
            <w:numFmt w:val="decimal"/>
          </w:endnotePr>
          <w:pgSz w:w="11900" w:h="16840"/>
          <w:pgMar w:top="1134" w:right="850" w:bottom="1134" w:left="1701" w:header="708" w:footer="708" w:gutter="0"/>
          <w:cols w:space="708"/>
          <w:docGrid w:linePitch="360"/>
        </w:sectPr>
      </w:pPr>
    </w:p>
    <w:p w14:paraId="0CCBE2DA" w14:textId="77777777" w:rsidR="00B62DF8" w:rsidRPr="0011492F" w:rsidRDefault="00B62DF8" w:rsidP="00176ED8">
      <w:pPr>
        <w:spacing w:after="0" w:line="240" w:lineRule="auto"/>
        <w:ind w:left="360"/>
        <w:outlineLvl w:val="0"/>
        <w:rPr>
          <w:rFonts w:ascii="Times New Roman" w:hAnsi="Times New Roman"/>
          <w:bCs/>
          <w:sz w:val="24"/>
          <w:szCs w:val="24"/>
        </w:rPr>
      </w:pPr>
      <w:r w:rsidRPr="0011492F">
        <w:rPr>
          <w:rFonts w:ascii="Times New Roman" w:hAnsi="Times New Roman"/>
          <w:b/>
          <w:sz w:val="24"/>
          <w:szCs w:val="24"/>
        </w:rPr>
        <w:lastRenderedPageBreak/>
        <w:t>IV. Сведения об организациях-разработчиках</w:t>
      </w:r>
      <w:r w:rsidR="00513D7B">
        <w:rPr>
          <w:rFonts w:ascii="Times New Roman" w:hAnsi="Times New Roman"/>
          <w:b/>
          <w:sz w:val="24"/>
          <w:szCs w:val="24"/>
        </w:rPr>
        <w:t xml:space="preserve"> </w:t>
      </w:r>
      <w:r w:rsidRPr="007057F4">
        <w:rPr>
          <w:rFonts w:ascii="Times New Roman" w:hAnsi="Times New Roman"/>
          <w:b/>
          <w:sz w:val="24"/>
          <w:szCs w:val="24"/>
        </w:rPr>
        <w:t>профессионального стандарта</w:t>
      </w:r>
    </w:p>
    <w:p w14:paraId="04CA75D4" w14:textId="77777777" w:rsidR="00B62DF8" w:rsidRPr="0011492F" w:rsidRDefault="00B62DF8" w:rsidP="00B62DF8">
      <w:pPr>
        <w:spacing w:after="0" w:line="240" w:lineRule="auto"/>
        <w:ind w:left="360"/>
        <w:rPr>
          <w:rFonts w:ascii="Times New Roman" w:hAnsi="Times New Roman"/>
          <w:bCs/>
          <w:sz w:val="24"/>
          <w:szCs w:val="24"/>
        </w:rPr>
      </w:pPr>
    </w:p>
    <w:p w14:paraId="6616F512" w14:textId="77777777" w:rsidR="007A3527" w:rsidRDefault="00B62DF8" w:rsidP="00B62DF8">
      <w:pPr>
        <w:spacing w:after="0" w:line="240" w:lineRule="auto"/>
      </w:pPr>
      <w:r w:rsidRPr="0011492F">
        <w:rPr>
          <w:rFonts w:ascii="Times New Roman" w:hAnsi="Times New Roman"/>
          <w:bCs/>
          <w:sz w:val="24"/>
          <w:szCs w:val="24"/>
        </w:rPr>
        <w:t>4.1.</w:t>
      </w:r>
      <w:r w:rsidRPr="007057F4">
        <w:rPr>
          <w:rFonts w:ascii="Times New Roman" w:hAnsi="Times New Roman"/>
          <w:bCs/>
          <w:sz w:val="24"/>
          <w:szCs w:val="24"/>
        </w:rPr>
        <w:t>Ответственная организация –</w:t>
      </w:r>
      <w:r w:rsidRPr="007057F4">
        <w:rPr>
          <w:rFonts w:ascii="Times New Roman" w:hAnsi="Times New Roman"/>
          <w:sz w:val="24"/>
          <w:szCs w:val="24"/>
        </w:rPr>
        <w:t xml:space="preserve"> разработчик</w:t>
      </w:r>
    </w:p>
    <w:p w14:paraId="19C49014" w14:textId="77777777" w:rsidR="007A3527" w:rsidRDefault="007A3527" w:rsidP="00825C03">
      <w:pPr>
        <w:spacing w:after="0" w:line="240" w:lineRule="auto"/>
      </w:pPr>
    </w:p>
    <w:tbl>
      <w:tblPr>
        <w:tblW w:w="5000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92"/>
        <w:gridCol w:w="6047"/>
        <w:gridCol w:w="474"/>
        <w:gridCol w:w="2552"/>
      </w:tblGrid>
      <w:tr w:rsidR="007A3527" w:rsidRPr="007057F4" w14:paraId="0FCE0F1A" w14:textId="77777777" w:rsidTr="00B62DF8">
        <w:trPr>
          <w:trHeight w:val="561"/>
        </w:trPr>
        <w:tc>
          <w:tcPr>
            <w:tcW w:w="5000" w:type="pct"/>
            <w:gridSpan w:val="4"/>
            <w:tcBorders>
              <w:top w:val="single" w:sz="4" w:space="0" w:color="7F7F7F"/>
              <w:left w:val="single" w:sz="2" w:space="0" w:color="808080"/>
              <w:bottom w:val="single" w:sz="4" w:space="0" w:color="7F7F7F"/>
              <w:right w:val="single" w:sz="4" w:space="0" w:color="7F7F7F"/>
            </w:tcBorders>
            <w:vAlign w:val="center"/>
          </w:tcPr>
          <w:p w14:paraId="24D80F42" w14:textId="77777777" w:rsidR="007A3527" w:rsidRPr="007057F4" w:rsidRDefault="007A3527" w:rsidP="00B62D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Российская ассоциация водоснабжения и водоотведения</w:t>
            </w:r>
          </w:p>
        </w:tc>
      </w:tr>
      <w:tr w:rsidR="007A3527" w:rsidRPr="007057F4" w14:paraId="21EC0B2D" w14:textId="77777777" w:rsidTr="00B62DF8">
        <w:trPr>
          <w:trHeight w:val="295"/>
        </w:trPr>
        <w:tc>
          <w:tcPr>
            <w:tcW w:w="5000" w:type="pct"/>
            <w:gridSpan w:val="4"/>
            <w:tcBorders>
              <w:top w:val="single" w:sz="4" w:space="0" w:color="7F7F7F"/>
              <w:left w:val="single" w:sz="2" w:space="0" w:color="808080"/>
              <w:bottom w:val="nil"/>
              <w:right w:val="single" w:sz="4" w:space="0" w:color="7F7F7F"/>
            </w:tcBorders>
            <w:vAlign w:val="center"/>
          </w:tcPr>
          <w:p w14:paraId="6F260DCB" w14:textId="77777777" w:rsidR="007A3527" w:rsidRPr="007057F4" w:rsidRDefault="007A3527" w:rsidP="00B62DF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sz w:val="24"/>
                <w:szCs w:val="24"/>
              </w:rPr>
              <w:t>(наименование организации)</w:t>
            </w:r>
          </w:p>
        </w:tc>
      </w:tr>
      <w:tr w:rsidR="007A3527" w:rsidRPr="007057F4" w14:paraId="1A0D412D" w14:textId="77777777" w:rsidTr="007A3527">
        <w:trPr>
          <w:trHeight w:val="563"/>
        </w:trPr>
        <w:tc>
          <w:tcPr>
            <w:tcW w:w="257" w:type="pct"/>
            <w:tcBorders>
              <w:top w:val="nil"/>
              <w:left w:val="single" w:sz="2" w:space="0" w:color="808080"/>
              <w:bottom w:val="nil"/>
              <w:right w:val="nil"/>
            </w:tcBorders>
            <w:vAlign w:val="bottom"/>
          </w:tcPr>
          <w:p w14:paraId="77757C82" w14:textId="77777777" w:rsidR="007A3527" w:rsidRPr="007057F4" w:rsidRDefault="007A3527" w:rsidP="00B62D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61" w:type="pct"/>
            <w:tcBorders>
              <w:top w:val="nil"/>
              <w:left w:val="nil"/>
              <w:bottom w:val="single" w:sz="2" w:space="0" w:color="808080"/>
              <w:right w:val="nil"/>
            </w:tcBorders>
            <w:vAlign w:val="bottom"/>
          </w:tcPr>
          <w:p w14:paraId="71368C26" w14:textId="77777777" w:rsidR="007A3527" w:rsidRPr="007057F4" w:rsidRDefault="007A3527" w:rsidP="00B62D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Довлатова Е.В.</w:t>
            </w:r>
          </w:p>
        </w:tc>
        <w:tc>
          <w:tcPr>
            <w:tcW w:w="248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4AB70A2" w14:textId="77777777" w:rsidR="007A3527" w:rsidRPr="007057F4" w:rsidRDefault="007A3527" w:rsidP="00B62D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34" w:type="pct"/>
            <w:tcBorders>
              <w:top w:val="nil"/>
              <w:left w:val="nil"/>
              <w:bottom w:val="single" w:sz="2" w:space="0" w:color="808080"/>
              <w:right w:val="single" w:sz="4" w:space="0" w:color="7F7F7F"/>
            </w:tcBorders>
            <w:vAlign w:val="bottom"/>
          </w:tcPr>
          <w:p w14:paraId="500CE72B" w14:textId="77777777" w:rsidR="007A3527" w:rsidRPr="007057F4" w:rsidRDefault="007A3527" w:rsidP="00B62DF8">
            <w:pPr>
              <w:widowControl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7A3527" w:rsidRPr="007057F4" w14:paraId="1AE96805" w14:textId="77777777" w:rsidTr="007A3527">
        <w:trPr>
          <w:trHeight w:val="557"/>
        </w:trPr>
        <w:tc>
          <w:tcPr>
            <w:tcW w:w="257" w:type="pct"/>
            <w:tcBorders>
              <w:top w:val="nil"/>
              <w:left w:val="single" w:sz="2" w:space="0" w:color="808080"/>
              <w:bottom w:val="single" w:sz="2" w:space="0" w:color="808080"/>
              <w:right w:val="nil"/>
            </w:tcBorders>
          </w:tcPr>
          <w:p w14:paraId="098A2C0D" w14:textId="77777777" w:rsidR="007A3527" w:rsidRPr="007057F4" w:rsidRDefault="007A3527" w:rsidP="00B62DF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61" w:type="pct"/>
            <w:tcBorders>
              <w:top w:val="single" w:sz="2" w:space="0" w:color="808080"/>
              <w:left w:val="nil"/>
              <w:bottom w:val="single" w:sz="2" w:space="0" w:color="808080"/>
              <w:right w:val="nil"/>
            </w:tcBorders>
          </w:tcPr>
          <w:p w14:paraId="14C893E4" w14:textId="77777777" w:rsidR="007A3527" w:rsidRPr="007057F4" w:rsidRDefault="007A3527" w:rsidP="00B62DF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bCs/>
                <w:sz w:val="24"/>
                <w:szCs w:val="24"/>
              </w:rPr>
              <w:t>(должность и ФИО руководителя)</w:t>
            </w:r>
          </w:p>
        </w:tc>
        <w:tc>
          <w:tcPr>
            <w:tcW w:w="248" w:type="pct"/>
            <w:tcBorders>
              <w:top w:val="nil"/>
              <w:left w:val="nil"/>
              <w:bottom w:val="single" w:sz="2" w:space="0" w:color="808080"/>
              <w:right w:val="nil"/>
            </w:tcBorders>
          </w:tcPr>
          <w:p w14:paraId="6DDE48E6" w14:textId="77777777" w:rsidR="007A3527" w:rsidRPr="007057F4" w:rsidRDefault="007A3527" w:rsidP="00B62DF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34" w:type="pct"/>
            <w:tcBorders>
              <w:top w:val="single" w:sz="2" w:space="0" w:color="808080"/>
              <w:left w:val="nil"/>
              <w:bottom w:val="single" w:sz="2" w:space="0" w:color="808080"/>
              <w:right w:val="single" w:sz="4" w:space="0" w:color="7F7F7F"/>
            </w:tcBorders>
          </w:tcPr>
          <w:p w14:paraId="039F8CCE" w14:textId="77777777" w:rsidR="007A3527" w:rsidRPr="007057F4" w:rsidRDefault="007A3527" w:rsidP="00B62DF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057F4">
              <w:rPr>
                <w:rFonts w:ascii="Times New Roman" w:hAnsi="Times New Roman"/>
                <w:bCs/>
                <w:sz w:val="24"/>
                <w:szCs w:val="24"/>
              </w:rPr>
              <w:t>(подпись)</w:t>
            </w:r>
          </w:p>
        </w:tc>
      </w:tr>
      <w:tr w:rsidR="007A3527" w:rsidRPr="007057F4" w14:paraId="7C227ADE" w14:textId="77777777" w:rsidTr="00B62DF8">
        <w:trPr>
          <w:trHeight w:val="700"/>
        </w:trPr>
        <w:tc>
          <w:tcPr>
            <w:tcW w:w="5000" w:type="pct"/>
            <w:gridSpan w:val="4"/>
            <w:tcBorders>
              <w:top w:val="single" w:sz="2" w:space="0" w:color="808080"/>
              <w:left w:val="nil"/>
              <w:bottom w:val="single" w:sz="4" w:space="0" w:color="7F7F7F"/>
              <w:right w:val="nil"/>
            </w:tcBorders>
            <w:vAlign w:val="center"/>
          </w:tcPr>
          <w:p w14:paraId="07484F9A" w14:textId="77777777" w:rsidR="007A3527" w:rsidRPr="007057F4" w:rsidRDefault="007A3527" w:rsidP="00B62DF8">
            <w:pPr>
              <w:pStyle w:val="-31"/>
              <w:spacing w:after="0" w:line="240" w:lineRule="auto"/>
              <w:ind w:left="792"/>
              <w:rPr>
                <w:rFonts w:ascii="Times New Roman" w:hAnsi="Times New Roman"/>
                <w:sz w:val="24"/>
                <w:szCs w:val="24"/>
              </w:rPr>
            </w:pPr>
            <w:r w:rsidRPr="007057F4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4.2.</w:t>
            </w:r>
            <w:r w:rsidRPr="007057F4">
              <w:rPr>
                <w:rFonts w:ascii="Times New Roman" w:hAnsi="Times New Roman"/>
                <w:bCs/>
                <w:sz w:val="24"/>
                <w:szCs w:val="24"/>
              </w:rPr>
              <w:t>Наименования организаций –</w:t>
            </w:r>
            <w:r w:rsidRPr="007057F4">
              <w:rPr>
                <w:rFonts w:ascii="Times New Roman" w:hAnsi="Times New Roman"/>
                <w:sz w:val="24"/>
                <w:szCs w:val="24"/>
              </w:rPr>
              <w:t xml:space="preserve"> разработчиков</w:t>
            </w:r>
          </w:p>
        </w:tc>
      </w:tr>
      <w:tr w:rsidR="007A3527" w:rsidRPr="007057F4" w14:paraId="3D4BE0ED" w14:textId="77777777" w:rsidTr="00B62DF8">
        <w:trPr>
          <w:trHeight w:val="407"/>
        </w:trPr>
        <w:tc>
          <w:tcPr>
            <w:tcW w:w="257" w:type="pct"/>
            <w:tcBorders>
              <w:top w:val="single" w:sz="4" w:space="0" w:color="7F7F7F"/>
              <w:left w:val="single" w:sz="2" w:space="0" w:color="808080"/>
              <w:bottom w:val="single" w:sz="4" w:space="0" w:color="7F7F7F"/>
              <w:right w:val="single" w:sz="4" w:space="0" w:color="7F7F7F"/>
            </w:tcBorders>
            <w:vAlign w:val="center"/>
          </w:tcPr>
          <w:p w14:paraId="51D09221" w14:textId="77777777" w:rsidR="007A3527" w:rsidRPr="007057F4" w:rsidRDefault="007A3527" w:rsidP="00B62D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743" w:type="pct"/>
            <w:gridSpan w:val="3"/>
            <w:tcBorders>
              <w:top w:val="single" w:sz="4" w:space="0" w:color="7F7F7F"/>
              <w:left w:val="single" w:sz="4" w:space="0" w:color="7F7F7F"/>
              <w:bottom w:val="single" w:sz="2" w:space="0" w:color="808080"/>
              <w:right w:val="single" w:sz="4" w:space="0" w:color="7F7F7F"/>
            </w:tcBorders>
            <w:vAlign w:val="center"/>
          </w:tcPr>
          <w:p w14:paraId="4982E304" w14:textId="77777777" w:rsidR="007A3527" w:rsidRPr="007057F4" w:rsidRDefault="007A3527" w:rsidP="00B62D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Академия строительства и архитектуры Крымского федерального университета им. В.И. Вернадского</w:t>
            </w:r>
          </w:p>
        </w:tc>
      </w:tr>
      <w:tr w:rsidR="007A3527" w:rsidRPr="007057F4" w14:paraId="5B413DB8" w14:textId="77777777" w:rsidTr="004D666A">
        <w:trPr>
          <w:trHeight w:val="402"/>
        </w:trPr>
        <w:tc>
          <w:tcPr>
            <w:tcW w:w="257" w:type="pct"/>
            <w:tcBorders>
              <w:top w:val="single" w:sz="4" w:space="0" w:color="7F7F7F"/>
              <w:left w:val="single" w:sz="2" w:space="0" w:color="808080"/>
              <w:bottom w:val="single" w:sz="4" w:space="0" w:color="7F7F7F"/>
              <w:right w:val="single" w:sz="4" w:space="0" w:color="7F7F7F"/>
            </w:tcBorders>
            <w:vAlign w:val="center"/>
          </w:tcPr>
          <w:p w14:paraId="2300C116" w14:textId="77777777" w:rsidR="007A3527" w:rsidRPr="007057F4" w:rsidRDefault="007A3527" w:rsidP="00B62D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743" w:type="pct"/>
            <w:gridSpan w:val="3"/>
            <w:tcBorders>
              <w:top w:val="nil"/>
              <w:left w:val="single" w:sz="4" w:space="0" w:color="7F7F7F"/>
              <w:bottom w:val="single" w:sz="4" w:space="0" w:color="auto"/>
              <w:right w:val="single" w:sz="4" w:space="0" w:color="7F7F7F"/>
            </w:tcBorders>
            <w:vAlign w:val="center"/>
          </w:tcPr>
          <w:p w14:paraId="6EFC2C6D" w14:textId="77777777" w:rsidR="007A3527" w:rsidRPr="007057F4" w:rsidRDefault="007A3527" w:rsidP="00B62D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Институт тонких химических технологий им. М.В.</w:t>
            </w:r>
            <w:r w:rsidR="00770B0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Ломоносова Российского технологического университета МИРЭА</w:t>
            </w:r>
          </w:p>
        </w:tc>
      </w:tr>
      <w:tr w:rsidR="007A3527" w:rsidRPr="007057F4" w14:paraId="28B5704E" w14:textId="77777777" w:rsidTr="004D666A">
        <w:trPr>
          <w:trHeight w:val="519"/>
        </w:trPr>
        <w:tc>
          <w:tcPr>
            <w:tcW w:w="257" w:type="pct"/>
            <w:tcBorders>
              <w:top w:val="single" w:sz="4" w:space="0" w:color="7F7F7F"/>
              <w:left w:val="single" w:sz="2" w:space="0" w:color="808080"/>
              <w:bottom w:val="single" w:sz="4" w:space="0" w:color="7F7F7F"/>
              <w:right w:val="single" w:sz="4" w:space="0" w:color="auto"/>
            </w:tcBorders>
            <w:vAlign w:val="center"/>
          </w:tcPr>
          <w:p w14:paraId="70E999E0" w14:textId="77777777" w:rsidR="007A3527" w:rsidRPr="007057F4" w:rsidRDefault="007A3527" w:rsidP="00B62D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474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12501" w14:textId="77777777" w:rsidR="007A3527" w:rsidRPr="007057F4" w:rsidRDefault="007A3527" w:rsidP="00B62D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Национальный исследовательский университет МГСУ</w:t>
            </w:r>
          </w:p>
        </w:tc>
      </w:tr>
      <w:tr w:rsidR="004D666A" w:rsidRPr="007057F4" w14:paraId="78714F2E" w14:textId="77777777" w:rsidTr="004D666A">
        <w:trPr>
          <w:trHeight w:val="519"/>
        </w:trPr>
        <w:tc>
          <w:tcPr>
            <w:tcW w:w="257" w:type="pct"/>
            <w:tcBorders>
              <w:top w:val="single" w:sz="4" w:space="0" w:color="7F7F7F"/>
              <w:left w:val="single" w:sz="2" w:space="0" w:color="808080"/>
              <w:bottom w:val="single" w:sz="4" w:space="0" w:color="7F7F7F"/>
              <w:right w:val="single" w:sz="4" w:space="0" w:color="auto"/>
            </w:tcBorders>
            <w:vAlign w:val="center"/>
          </w:tcPr>
          <w:p w14:paraId="53A22B1D" w14:textId="77777777" w:rsidR="004D666A" w:rsidRDefault="004D666A" w:rsidP="00B62D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74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CDC04" w14:textId="77777777" w:rsidR="004D666A" w:rsidRDefault="004D666A" w:rsidP="00B62D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D666A">
              <w:rPr>
                <w:rFonts w:ascii="Times New Roman" w:hAnsi="Times New Roman"/>
                <w:sz w:val="24"/>
                <w:szCs w:val="24"/>
              </w:rPr>
              <w:t>ФГБУ «Всероссийский научно-исследовательский институт труда» Минтруда России</w:t>
            </w:r>
          </w:p>
        </w:tc>
      </w:tr>
    </w:tbl>
    <w:p w14:paraId="2DF78DB9" w14:textId="77777777" w:rsidR="00BB2FCC" w:rsidRPr="00201C2C" w:rsidRDefault="00BB2FCC" w:rsidP="00201C2C">
      <w:pPr>
        <w:spacing w:after="0" w:line="240" w:lineRule="auto"/>
      </w:pPr>
    </w:p>
    <w:sectPr w:rsidR="00BB2FCC" w:rsidRPr="00201C2C" w:rsidSect="00891494">
      <w:endnotePr>
        <w:numFmt w:val="decimal"/>
      </w:endnotePr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A7CBCBA" w14:textId="77777777" w:rsidR="00632083" w:rsidRDefault="00632083" w:rsidP="00B04F2C">
      <w:pPr>
        <w:spacing w:after="0" w:line="240" w:lineRule="auto"/>
      </w:pPr>
      <w:r>
        <w:separator/>
      </w:r>
    </w:p>
  </w:endnote>
  <w:endnote w:type="continuationSeparator" w:id="0">
    <w:p w14:paraId="10E1BC5E" w14:textId="77777777" w:rsidR="00632083" w:rsidRDefault="00632083" w:rsidP="00B04F2C">
      <w:pPr>
        <w:spacing w:after="0" w:line="240" w:lineRule="auto"/>
      </w:pPr>
      <w:r>
        <w:continuationSeparator/>
      </w:r>
    </w:p>
  </w:endnote>
  <w:endnote w:id="1">
    <w:p w14:paraId="2CB575DC" w14:textId="77777777" w:rsidR="00632083" w:rsidRPr="00B1273E" w:rsidRDefault="00632083" w:rsidP="00B1273E">
      <w:pPr>
        <w:pStyle w:val="a4"/>
        <w:rPr>
          <w:rFonts w:ascii="Times New Roman" w:hAnsi="Times New Roman"/>
        </w:rPr>
      </w:pPr>
      <w:r>
        <w:rPr>
          <w:rStyle w:val="a5"/>
        </w:rPr>
        <w:endnoteRef/>
      </w:r>
      <w:r>
        <w:t xml:space="preserve"> </w:t>
      </w:r>
      <w:r w:rsidRPr="00B1273E">
        <w:rPr>
          <w:rFonts w:ascii="Times New Roman" w:hAnsi="Times New Roman"/>
        </w:rPr>
        <w:t>Общероссийский классификатор занятий</w:t>
      </w:r>
    </w:p>
  </w:endnote>
  <w:endnote w:id="2">
    <w:p w14:paraId="48774353" w14:textId="77777777" w:rsidR="00632083" w:rsidRPr="00B1273E" w:rsidRDefault="00632083" w:rsidP="003465E4">
      <w:pPr>
        <w:pStyle w:val="a4"/>
        <w:ind w:left="180" w:hanging="180"/>
        <w:jc w:val="both"/>
        <w:rPr>
          <w:rFonts w:ascii="Times New Roman" w:hAnsi="Times New Roman"/>
        </w:rPr>
      </w:pPr>
      <w:r w:rsidRPr="00B1273E">
        <w:rPr>
          <w:rFonts w:ascii="Times New Roman" w:hAnsi="Times New Roman"/>
          <w:vertAlign w:val="superscript"/>
        </w:rPr>
        <w:endnoteRef/>
      </w:r>
      <w:r w:rsidRPr="00B1273E">
        <w:rPr>
          <w:rFonts w:ascii="Times New Roman" w:hAnsi="Times New Roman"/>
        </w:rPr>
        <w:t>Общероссийский классификатор видов экономической деятельности.</w:t>
      </w:r>
    </w:p>
  </w:endnote>
  <w:endnote w:id="3">
    <w:p w14:paraId="225EAF28" w14:textId="28EC6CF4" w:rsidR="00632083" w:rsidRPr="00B1273E" w:rsidRDefault="00632083">
      <w:pPr>
        <w:pStyle w:val="a4"/>
        <w:rPr>
          <w:rFonts w:ascii="Times New Roman" w:hAnsi="Times New Roman"/>
        </w:rPr>
      </w:pPr>
      <w:r w:rsidRPr="00B1273E">
        <w:rPr>
          <w:rStyle w:val="a5"/>
          <w:rFonts w:ascii="Times New Roman" w:hAnsi="Times New Roman"/>
        </w:rPr>
        <w:endnoteRef/>
      </w:r>
      <w:r w:rsidRPr="00B1273E">
        <w:rPr>
          <w:rFonts w:ascii="Times New Roman" w:hAnsi="Times New Roman"/>
        </w:rPr>
        <w:t xml:space="preserve"> </w:t>
      </w:r>
      <w:r w:rsidR="00AF33AC" w:rsidRPr="0076268F">
        <w:t xml:space="preserve">Приказ Минтруда России от 24 июля 2013 г. № 328н «Об утверждении Правил по охране труда при эксплуатации электроустановок» (зарегистрирован Минюстом России 12 декабря 2013 г., регистрационный № 30593), с </w:t>
      </w:r>
      <w:r w:rsidR="00AF33AC">
        <w:t>изменениями, внесенными приказами</w:t>
      </w:r>
      <w:r w:rsidR="00AF33AC" w:rsidRPr="0076268F">
        <w:t xml:space="preserve"> Минтруда России от 19 февраля 2016 г. № 74н (зарегистрирован Минюстом России 13 апреля 20</w:t>
      </w:r>
      <w:r w:rsidR="00AF33AC">
        <w:t>16 г., регистрационный № 41781) и от 15 ноября 2018 г. № 704н (зарегистрирован Минюстом России 11 января 2019 г., регистрационный № 53323).</w:t>
      </w:r>
    </w:p>
  </w:endnote>
  <w:endnote w:id="4">
    <w:p w14:paraId="25724981" w14:textId="77777777" w:rsidR="00632083" w:rsidRPr="00B1273E" w:rsidRDefault="00632083" w:rsidP="000E45E5">
      <w:pPr>
        <w:spacing w:after="0"/>
        <w:rPr>
          <w:rFonts w:ascii="Times New Roman" w:hAnsi="Times New Roman"/>
          <w:sz w:val="20"/>
          <w:szCs w:val="20"/>
        </w:rPr>
      </w:pPr>
      <w:r w:rsidRPr="00B1273E">
        <w:rPr>
          <w:rStyle w:val="a5"/>
          <w:rFonts w:ascii="Times New Roman" w:hAnsi="Times New Roman"/>
          <w:sz w:val="20"/>
          <w:szCs w:val="20"/>
        </w:rPr>
        <w:endnoteRef/>
      </w:r>
      <w:r w:rsidRPr="00B1273E">
        <w:rPr>
          <w:rFonts w:ascii="Times New Roman" w:hAnsi="Times New Roman"/>
          <w:sz w:val="20"/>
          <w:szCs w:val="20"/>
        </w:rPr>
        <w:t xml:space="preserve">  Приказ Минздравсоцразвития России от 12 апреля 2011 г. № 302н «Об утверждении перечней вредных и (или) опасных производственных факторов и работ, при выполнении которых проводятся обязательные предварительные и периодические медицинские осмотры (обследования), и Порядка проведения обязательных предварительных и периодических медицинских осмотров (обследований) работников, занятых на тяжелых работах и на работах с вредными и (или) опасными условиями труда» (зарегистрирован Минюстом России 21 октября 2011 г., регистрационный № 22111), с изменениями, внесенными приказами Минздрава России от 15 мая 2013 г. № 296н (зарегистрирован Минюстом России 3 июля 2013 г., регистрационный № 28970) и от 5 декабря 2014 г. № 801н (зарегистрирован Минюстом России 3 февраля 2015 г., регистрационный № 35848), приказом Минтруда России, Минздрава России от 6 февраля 2018 г. № 62н/49н (зарегистрирован Минюстом России 2 марта 2018 г., регистрационный № 50237), приказом Минздрава России от 13 декабря 2019 г. № 1032н  (зарегистрирован Минюстом России 24 декабря 2019 г., регистрационный № 56976), приказом Минтруда России, Минздрава России от 3 апреля 2020 г. № 187н/268н (зарегистрирован Минюстом России 12 мая 2020 г., регистрационный № 58320), </w:t>
      </w:r>
      <w:r w:rsidRPr="00B1273E">
        <w:rPr>
          <w:rFonts w:ascii="Times New Roman" w:hAnsi="Times New Roman"/>
          <w:color w:val="000000" w:themeColor="text1"/>
          <w:sz w:val="20"/>
          <w:szCs w:val="20"/>
        </w:rPr>
        <w:t>приказом Минздрава России от 18 мая 2020 г. № 455н (зарегистрирован Минюстом России 22 мая 2020 г., регистрационный № 58430)</w:t>
      </w:r>
      <w:r w:rsidRPr="00B1273E">
        <w:rPr>
          <w:rFonts w:ascii="Times New Roman" w:hAnsi="Times New Roman"/>
          <w:sz w:val="20"/>
          <w:szCs w:val="20"/>
        </w:rPr>
        <w:t>.</w:t>
      </w:r>
    </w:p>
  </w:endnote>
  <w:endnote w:id="5">
    <w:p w14:paraId="2C7AA7A4" w14:textId="47D787DB" w:rsidR="00632083" w:rsidRPr="00B1273E" w:rsidRDefault="00632083">
      <w:pPr>
        <w:pStyle w:val="a4"/>
        <w:rPr>
          <w:rFonts w:ascii="Times New Roman" w:hAnsi="Times New Roman"/>
        </w:rPr>
      </w:pPr>
      <w:r w:rsidRPr="00B1273E">
        <w:rPr>
          <w:rStyle w:val="a5"/>
          <w:rFonts w:ascii="Times New Roman" w:hAnsi="Times New Roman"/>
        </w:rPr>
        <w:endnoteRef/>
      </w:r>
      <w:r w:rsidRPr="00B1273E">
        <w:rPr>
          <w:rFonts w:ascii="Times New Roman" w:hAnsi="Times New Roman"/>
        </w:rPr>
        <w:t xml:space="preserve">  </w:t>
      </w:r>
      <w:r w:rsidR="00AD1ED3" w:rsidRPr="006C3A40">
        <w:rPr>
          <w:rFonts w:ascii="Times New Roman" w:hAnsi="Times New Roman"/>
        </w:rPr>
        <w:t xml:space="preserve">Постановление Минтруда России, Минобразования России от 13 января 2003 г. № 1/29 «Об утверждении Порядка обучения по охране труда и проверки знаний требований охраны труда работников организаций» (зарегистрировано Минюстом России 12 февраля 2003 г., регистрационный № 4209) с изменениями, внесенными приказом Минтруда России, Минобрнауки России от 30 ноября 2016 г. № 697н/1490 (зарегистрирован Минюстом России 16 декабря 2016 </w:t>
      </w:r>
      <w:r w:rsidR="00AD1ED3" w:rsidRPr="00181193">
        <w:rPr>
          <w:rFonts w:ascii="Times New Roman" w:hAnsi="Times New Roman"/>
        </w:rPr>
        <w:t>г., регистрационный № 44767)</w:t>
      </w:r>
      <w:r w:rsidR="00AD1ED3">
        <w:rPr>
          <w:rFonts w:ascii="Times New Roman" w:hAnsi="Times New Roman"/>
        </w:rPr>
        <w:t>.</w:t>
      </w:r>
    </w:p>
  </w:endnote>
  <w:endnote w:id="6">
    <w:p w14:paraId="787E06E1" w14:textId="77777777" w:rsidR="00632083" w:rsidRPr="00B1273E" w:rsidRDefault="00632083" w:rsidP="004D666A">
      <w:pPr>
        <w:pStyle w:val="a4"/>
        <w:jc w:val="both"/>
        <w:rPr>
          <w:rFonts w:ascii="Times New Roman" w:hAnsi="Times New Roman"/>
        </w:rPr>
      </w:pPr>
      <w:r w:rsidRPr="00B1273E">
        <w:rPr>
          <w:rStyle w:val="a5"/>
          <w:rFonts w:ascii="Times New Roman" w:hAnsi="Times New Roman"/>
        </w:rPr>
        <w:endnoteRef/>
      </w:r>
      <w:r w:rsidRPr="00B1273E">
        <w:rPr>
          <w:rFonts w:ascii="Times New Roman" w:hAnsi="Times New Roman"/>
        </w:rPr>
        <w:t xml:space="preserve"> Единый тарифно-квалифицированный справочник должностей руководителей, специалистов и других служащих.</w:t>
      </w:r>
    </w:p>
  </w:endnote>
  <w:endnote w:id="7">
    <w:p w14:paraId="15DAF0CF" w14:textId="77777777" w:rsidR="00632083" w:rsidRPr="00B1273E" w:rsidRDefault="00632083">
      <w:pPr>
        <w:pStyle w:val="a4"/>
        <w:rPr>
          <w:rFonts w:ascii="Times New Roman" w:hAnsi="Times New Roman"/>
        </w:rPr>
      </w:pPr>
      <w:r w:rsidRPr="00B1273E">
        <w:rPr>
          <w:rStyle w:val="a5"/>
          <w:rFonts w:ascii="Times New Roman" w:hAnsi="Times New Roman"/>
        </w:rPr>
        <w:endnoteRef/>
      </w:r>
      <w:r w:rsidRPr="00B1273E">
        <w:rPr>
          <w:rFonts w:ascii="Times New Roman" w:hAnsi="Times New Roman"/>
        </w:rPr>
        <w:t xml:space="preserve"> Общероссийский классификатор профессий рабочих, должностей служащих и тарифных разрядов</w:t>
      </w:r>
      <w:r w:rsidR="00AF33AC">
        <w:rPr>
          <w:rFonts w:ascii="Times New Roman" w:hAnsi="Times New Roman"/>
        </w:rPr>
        <w:t>.</w:t>
      </w:r>
    </w:p>
  </w:endnote>
  <w:endnote w:id="8">
    <w:p w14:paraId="0B54ED79" w14:textId="77777777" w:rsidR="00632083" w:rsidRPr="00B1273E" w:rsidRDefault="00632083">
      <w:pPr>
        <w:pStyle w:val="a4"/>
        <w:rPr>
          <w:rFonts w:ascii="Times New Roman" w:hAnsi="Times New Roman"/>
        </w:rPr>
      </w:pPr>
      <w:r w:rsidRPr="00B1273E">
        <w:rPr>
          <w:rStyle w:val="a5"/>
          <w:rFonts w:ascii="Times New Roman" w:hAnsi="Times New Roman"/>
        </w:rPr>
        <w:endnoteRef/>
      </w:r>
      <w:r w:rsidRPr="00B1273E">
        <w:rPr>
          <w:rFonts w:ascii="Times New Roman" w:hAnsi="Times New Roman"/>
        </w:rPr>
        <w:t xml:space="preserve"> Общероссийский классификатор специальностей по образованию</w:t>
      </w:r>
    </w:p>
  </w:endnote>
  <w:endnote w:id="9">
    <w:p w14:paraId="5426FE3E" w14:textId="1D859FFC" w:rsidR="00632083" w:rsidRPr="00B1273E" w:rsidRDefault="00632083">
      <w:pPr>
        <w:pStyle w:val="a4"/>
        <w:rPr>
          <w:rFonts w:ascii="Times New Roman" w:hAnsi="Times New Roman"/>
        </w:rPr>
      </w:pPr>
      <w:r w:rsidRPr="00B1273E">
        <w:rPr>
          <w:rStyle w:val="a5"/>
          <w:rFonts w:ascii="Times New Roman" w:hAnsi="Times New Roman"/>
        </w:rPr>
        <w:endnoteRef/>
      </w:r>
      <w:r w:rsidRPr="00B1273E">
        <w:rPr>
          <w:rFonts w:ascii="Times New Roman" w:hAnsi="Times New Roman"/>
        </w:rPr>
        <w:t xml:space="preserve"> </w:t>
      </w:r>
      <w:r w:rsidRPr="00B1273E">
        <w:rPr>
          <w:rFonts w:ascii="Times New Roman" w:hAnsi="Times New Roman"/>
          <w:bCs/>
          <w:color w:val="333333"/>
          <w:shd w:val="clear" w:color="auto" w:fill="FFFFFF"/>
        </w:rPr>
        <w:t xml:space="preserve"> </w:t>
      </w:r>
      <w:r w:rsidRPr="00B1273E">
        <w:rPr>
          <w:rFonts w:ascii="Times New Roman" w:eastAsia="Calibri" w:hAnsi="Times New Roman"/>
        </w:rPr>
        <w:t xml:space="preserve">Закон Российской Федерации от 21 июля 1993 г. № 5485-1 «О государственной тайне» Собрание законодательства Российской Федерации, </w:t>
      </w:r>
      <w:r w:rsidRPr="00B1273E">
        <w:rPr>
          <w:rFonts w:ascii="Times New Roman" w:hAnsi="Times New Roman"/>
        </w:rPr>
        <w:t>2018, № 31, ст. 4845</w:t>
      </w:r>
    </w:p>
  </w:endnote>
  <w:endnote w:id="10">
    <w:p w14:paraId="76F46EB5" w14:textId="77777777" w:rsidR="00632083" w:rsidRPr="00D60296" w:rsidRDefault="00632083" w:rsidP="00D60296">
      <w:pPr>
        <w:pStyle w:val="a4"/>
        <w:jc w:val="both"/>
      </w:pPr>
    </w:p>
  </w:endnote>
  <w:endnote w:id="11">
    <w:p w14:paraId="1A47FBF5" w14:textId="77777777" w:rsidR="00632083" w:rsidRPr="00D60296" w:rsidRDefault="00632083" w:rsidP="00D60296">
      <w:pPr>
        <w:pStyle w:val="a4"/>
        <w:jc w:val="both"/>
      </w:pPr>
    </w:p>
  </w:endnote>
  <w:endnote w:id="12">
    <w:p w14:paraId="5699B68D" w14:textId="77777777" w:rsidR="00632083" w:rsidRPr="00C364CE" w:rsidRDefault="00632083" w:rsidP="000823A0">
      <w:pPr>
        <w:pStyle w:val="a4"/>
        <w:jc w:val="both"/>
        <w:rPr>
          <w:rFonts w:ascii="Times New Roman" w:hAnsi="Times New Roman"/>
        </w:rPr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7226731" w14:textId="77777777" w:rsidR="00632083" w:rsidRDefault="00632083" w:rsidP="0033534B">
    <w:pPr>
      <w:pStyle w:val="ac"/>
      <w:framePr w:wrap="auto" w:vAnchor="text" w:hAnchor="margin" w:xAlign="center" w:y="1"/>
      <w:rPr>
        <w:rStyle w:val="af9"/>
      </w:rPr>
    </w:pPr>
    <w:r>
      <w:rPr>
        <w:rStyle w:val="af9"/>
      </w:rPr>
      <w:fldChar w:fldCharType="begin"/>
    </w:r>
    <w:r>
      <w:rPr>
        <w:rStyle w:val="af9"/>
      </w:rPr>
      <w:instrText xml:space="preserve">PAGE  </w:instrText>
    </w:r>
    <w:r>
      <w:rPr>
        <w:rStyle w:val="af9"/>
      </w:rPr>
      <w:fldChar w:fldCharType="end"/>
    </w:r>
  </w:p>
  <w:p w14:paraId="1DDD7561" w14:textId="77777777" w:rsidR="00632083" w:rsidRDefault="00632083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D04CF59" w14:textId="77777777" w:rsidR="00632083" w:rsidRDefault="00632083" w:rsidP="00B04F2C">
      <w:pPr>
        <w:spacing w:after="0" w:line="240" w:lineRule="auto"/>
      </w:pPr>
      <w:r>
        <w:separator/>
      </w:r>
    </w:p>
  </w:footnote>
  <w:footnote w:type="continuationSeparator" w:id="0">
    <w:p w14:paraId="064BD17D" w14:textId="77777777" w:rsidR="00632083" w:rsidRDefault="00632083" w:rsidP="00B04F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E98ADC" w14:textId="77777777" w:rsidR="00632083" w:rsidRDefault="00632083" w:rsidP="0033534B">
    <w:pPr>
      <w:pStyle w:val="aa"/>
      <w:framePr w:wrap="around" w:vAnchor="text" w:hAnchor="margin" w:xAlign="center" w:y="1"/>
      <w:rPr>
        <w:rStyle w:val="af9"/>
      </w:rPr>
    </w:pPr>
    <w:r>
      <w:rPr>
        <w:rStyle w:val="af9"/>
      </w:rPr>
      <w:fldChar w:fldCharType="begin"/>
    </w:r>
    <w:r>
      <w:rPr>
        <w:rStyle w:val="af9"/>
      </w:rPr>
      <w:instrText xml:space="preserve">PAGE  </w:instrText>
    </w:r>
    <w:r>
      <w:rPr>
        <w:rStyle w:val="af9"/>
      </w:rPr>
      <w:fldChar w:fldCharType="end"/>
    </w:r>
  </w:p>
  <w:p w14:paraId="0C80DBDD" w14:textId="77777777" w:rsidR="00632083" w:rsidRDefault="00632083">
    <w:pPr>
      <w:pStyle w:val="a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538013927"/>
      <w:docPartObj>
        <w:docPartGallery w:val="Page Numbers (Top of Page)"/>
        <w:docPartUnique/>
      </w:docPartObj>
    </w:sdtPr>
    <w:sdtEndPr/>
    <w:sdtContent>
      <w:p w14:paraId="1EC9F4DC" w14:textId="77777777" w:rsidR="00632083" w:rsidRDefault="00632083" w:rsidP="00D22AF1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37E38">
          <w:rPr>
            <w:noProof/>
          </w:rPr>
          <w:t>2</w:t>
        </w:r>
        <w: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623815857"/>
      <w:docPartObj>
        <w:docPartGallery w:val="Page Numbers (Top of Page)"/>
        <w:docPartUnique/>
      </w:docPartObj>
    </w:sdtPr>
    <w:sdtEndPr/>
    <w:sdtContent>
      <w:p w14:paraId="3FB4DEEF" w14:textId="77777777" w:rsidR="00632083" w:rsidRPr="0033474A" w:rsidRDefault="00EF72B8" w:rsidP="00D22AF1">
        <w:pPr>
          <w:pStyle w:val="aa"/>
          <w:jc w:val="center"/>
        </w:pP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1D"/>
    <w:multiLevelType w:val="multilevel"/>
    <w:tmpl w:val="AD74AC2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E"/>
    <w:multiLevelType w:val="hybridMultilevel"/>
    <w:tmpl w:val="1544128E"/>
    <w:lvl w:ilvl="0" w:tplc="741E2D2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>
      <w:start w:val="1"/>
      <w:numFmt w:val="lowerLetter"/>
      <w:lvlRestart w:val="0"/>
      <w:lvlText w:val="%2."/>
      <w:lvlJc w:val="left"/>
      <w:pPr>
        <w:ind w:left="1440" w:hanging="360"/>
      </w:pPr>
    </w:lvl>
    <w:lvl w:ilvl="2" w:tplc="0419001B">
      <w:start w:val="1"/>
      <w:numFmt w:val="lowerRoman"/>
      <w:lvlRestart w:val="0"/>
      <w:lvlText w:val="%3."/>
      <w:lvlJc w:val="right"/>
      <w:pPr>
        <w:ind w:left="2160" w:hanging="180"/>
      </w:pPr>
    </w:lvl>
    <w:lvl w:ilvl="3" w:tplc="0419000F">
      <w:start w:val="1"/>
      <w:numFmt w:val="decimal"/>
      <w:lvlRestart w:val="0"/>
      <w:lvlText w:val="%4."/>
      <w:lvlJc w:val="left"/>
      <w:pPr>
        <w:ind w:left="2880" w:hanging="360"/>
      </w:pPr>
    </w:lvl>
    <w:lvl w:ilvl="4" w:tplc="04190019">
      <w:start w:val="1"/>
      <w:numFmt w:val="lowerLetter"/>
      <w:lvlRestart w:val="0"/>
      <w:lvlText w:val="%5."/>
      <w:lvlJc w:val="left"/>
      <w:pPr>
        <w:ind w:left="3600" w:hanging="360"/>
      </w:pPr>
    </w:lvl>
    <w:lvl w:ilvl="5" w:tplc="0419001B">
      <w:start w:val="1"/>
      <w:numFmt w:val="lowerRoman"/>
      <w:lvlRestart w:val="0"/>
      <w:lvlText w:val="%6."/>
      <w:lvlJc w:val="right"/>
      <w:pPr>
        <w:ind w:left="4320" w:hanging="180"/>
      </w:pPr>
    </w:lvl>
    <w:lvl w:ilvl="6" w:tplc="0419000F">
      <w:start w:val="1"/>
      <w:numFmt w:val="decimal"/>
      <w:lvlRestart w:val="0"/>
      <w:lvlText w:val="%7."/>
      <w:lvlJc w:val="left"/>
      <w:pPr>
        <w:ind w:left="5040" w:hanging="360"/>
      </w:pPr>
    </w:lvl>
    <w:lvl w:ilvl="7" w:tplc="04190019">
      <w:start w:val="1"/>
      <w:numFmt w:val="lowerLetter"/>
      <w:lvlRestart w:val="0"/>
      <w:lvlText w:val="%8."/>
      <w:lvlJc w:val="left"/>
      <w:pPr>
        <w:ind w:left="5760" w:hanging="360"/>
      </w:pPr>
    </w:lvl>
    <w:lvl w:ilvl="8" w:tplc="0419001B">
      <w:start w:val="1"/>
      <w:numFmt w:val="lowerRoman"/>
      <w:lvlRestart w:val="0"/>
      <w:lvlText w:val="%9."/>
      <w:lvlJc w:val="right"/>
      <w:pPr>
        <w:ind w:left="6480" w:hanging="180"/>
      </w:pPr>
    </w:lvl>
  </w:abstractNum>
  <w:abstractNum w:abstractNumId="2" w15:restartNumberingAfterBreak="0">
    <w:nsid w:val="532874F6"/>
    <w:multiLevelType w:val="hybridMultilevel"/>
    <w:tmpl w:val="C504C736"/>
    <w:lvl w:ilvl="0" w:tplc="F084A5AC">
      <w:numFmt w:val="bullet"/>
      <w:lvlText w:val="•"/>
      <w:lvlJc w:val="left"/>
      <w:pPr>
        <w:ind w:left="107" w:hanging="70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52340EEA">
      <w:numFmt w:val="bullet"/>
      <w:lvlText w:val="•"/>
      <w:lvlJc w:val="left"/>
      <w:pPr>
        <w:ind w:left="851" w:hanging="708"/>
      </w:pPr>
      <w:rPr>
        <w:rFonts w:hint="default"/>
        <w:lang w:val="ru-RU" w:eastAsia="ru-RU" w:bidi="ru-RU"/>
      </w:rPr>
    </w:lvl>
    <w:lvl w:ilvl="2" w:tplc="95F8C6A6">
      <w:numFmt w:val="bullet"/>
      <w:lvlText w:val="•"/>
      <w:lvlJc w:val="left"/>
      <w:pPr>
        <w:ind w:left="1603" w:hanging="708"/>
      </w:pPr>
      <w:rPr>
        <w:rFonts w:hint="default"/>
        <w:lang w:val="ru-RU" w:eastAsia="ru-RU" w:bidi="ru-RU"/>
      </w:rPr>
    </w:lvl>
    <w:lvl w:ilvl="3" w:tplc="8B28E248">
      <w:numFmt w:val="bullet"/>
      <w:lvlText w:val="•"/>
      <w:lvlJc w:val="left"/>
      <w:pPr>
        <w:ind w:left="2355" w:hanging="708"/>
      </w:pPr>
      <w:rPr>
        <w:rFonts w:hint="default"/>
        <w:lang w:val="ru-RU" w:eastAsia="ru-RU" w:bidi="ru-RU"/>
      </w:rPr>
    </w:lvl>
    <w:lvl w:ilvl="4" w:tplc="A7E2295E">
      <w:numFmt w:val="bullet"/>
      <w:lvlText w:val="•"/>
      <w:lvlJc w:val="left"/>
      <w:pPr>
        <w:ind w:left="3107" w:hanging="708"/>
      </w:pPr>
      <w:rPr>
        <w:rFonts w:hint="default"/>
        <w:lang w:val="ru-RU" w:eastAsia="ru-RU" w:bidi="ru-RU"/>
      </w:rPr>
    </w:lvl>
    <w:lvl w:ilvl="5" w:tplc="4E8A7F8C">
      <w:numFmt w:val="bullet"/>
      <w:lvlText w:val="•"/>
      <w:lvlJc w:val="left"/>
      <w:pPr>
        <w:ind w:left="3859" w:hanging="708"/>
      </w:pPr>
      <w:rPr>
        <w:rFonts w:hint="default"/>
        <w:lang w:val="ru-RU" w:eastAsia="ru-RU" w:bidi="ru-RU"/>
      </w:rPr>
    </w:lvl>
    <w:lvl w:ilvl="6" w:tplc="C10ED5EA">
      <w:numFmt w:val="bullet"/>
      <w:lvlText w:val="•"/>
      <w:lvlJc w:val="left"/>
      <w:pPr>
        <w:ind w:left="4610" w:hanging="708"/>
      </w:pPr>
      <w:rPr>
        <w:rFonts w:hint="default"/>
        <w:lang w:val="ru-RU" w:eastAsia="ru-RU" w:bidi="ru-RU"/>
      </w:rPr>
    </w:lvl>
    <w:lvl w:ilvl="7" w:tplc="0CAC7B90">
      <w:numFmt w:val="bullet"/>
      <w:lvlText w:val="•"/>
      <w:lvlJc w:val="left"/>
      <w:pPr>
        <w:ind w:left="5362" w:hanging="708"/>
      </w:pPr>
      <w:rPr>
        <w:rFonts w:hint="default"/>
        <w:lang w:val="ru-RU" w:eastAsia="ru-RU" w:bidi="ru-RU"/>
      </w:rPr>
    </w:lvl>
    <w:lvl w:ilvl="8" w:tplc="E7DECD16">
      <w:numFmt w:val="bullet"/>
      <w:lvlText w:val="•"/>
      <w:lvlJc w:val="left"/>
      <w:pPr>
        <w:ind w:left="6114" w:hanging="708"/>
      </w:pPr>
      <w:rPr>
        <w:rFonts w:hint="default"/>
        <w:lang w:val="ru-RU" w:eastAsia="ru-RU" w:bidi="ru-RU"/>
      </w:rPr>
    </w:lvl>
  </w:abstractNum>
  <w:abstractNum w:abstractNumId="3" w15:restartNumberingAfterBreak="0">
    <w:nsid w:val="63366676"/>
    <w:multiLevelType w:val="hybridMultilevel"/>
    <w:tmpl w:val="04C688D0"/>
    <w:lvl w:ilvl="0" w:tplc="25ACB658">
      <w:numFmt w:val="bullet"/>
      <w:lvlText w:val="•"/>
      <w:lvlJc w:val="left"/>
      <w:pPr>
        <w:ind w:left="107" w:hanging="70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F89AD8B8">
      <w:numFmt w:val="bullet"/>
      <w:lvlText w:val="•"/>
      <w:lvlJc w:val="left"/>
      <w:pPr>
        <w:ind w:left="851" w:hanging="708"/>
      </w:pPr>
      <w:rPr>
        <w:rFonts w:hint="default"/>
        <w:lang w:val="ru-RU" w:eastAsia="ru-RU" w:bidi="ru-RU"/>
      </w:rPr>
    </w:lvl>
    <w:lvl w:ilvl="2" w:tplc="AA34063A">
      <w:numFmt w:val="bullet"/>
      <w:lvlText w:val="•"/>
      <w:lvlJc w:val="left"/>
      <w:pPr>
        <w:ind w:left="1603" w:hanging="708"/>
      </w:pPr>
      <w:rPr>
        <w:rFonts w:hint="default"/>
        <w:lang w:val="ru-RU" w:eastAsia="ru-RU" w:bidi="ru-RU"/>
      </w:rPr>
    </w:lvl>
    <w:lvl w:ilvl="3" w:tplc="4FEA3D4A">
      <w:numFmt w:val="bullet"/>
      <w:lvlText w:val="•"/>
      <w:lvlJc w:val="left"/>
      <w:pPr>
        <w:ind w:left="2355" w:hanging="708"/>
      </w:pPr>
      <w:rPr>
        <w:rFonts w:hint="default"/>
        <w:lang w:val="ru-RU" w:eastAsia="ru-RU" w:bidi="ru-RU"/>
      </w:rPr>
    </w:lvl>
    <w:lvl w:ilvl="4" w:tplc="99DE7460">
      <w:numFmt w:val="bullet"/>
      <w:lvlText w:val="•"/>
      <w:lvlJc w:val="left"/>
      <w:pPr>
        <w:ind w:left="3107" w:hanging="708"/>
      </w:pPr>
      <w:rPr>
        <w:rFonts w:hint="default"/>
        <w:lang w:val="ru-RU" w:eastAsia="ru-RU" w:bidi="ru-RU"/>
      </w:rPr>
    </w:lvl>
    <w:lvl w:ilvl="5" w:tplc="24C03CA2">
      <w:numFmt w:val="bullet"/>
      <w:lvlText w:val="•"/>
      <w:lvlJc w:val="left"/>
      <w:pPr>
        <w:ind w:left="3859" w:hanging="708"/>
      </w:pPr>
      <w:rPr>
        <w:rFonts w:hint="default"/>
        <w:lang w:val="ru-RU" w:eastAsia="ru-RU" w:bidi="ru-RU"/>
      </w:rPr>
    </w:lvl>
    <w:lvl w:ilvl="6" w:tplc="6C36ECA4">
      <w:numFmt w:val="bullet"/>
      <w:lvlText w:val="•"/>
      <w:lvlJc w:val="left"/>
      <w:pPr>
        <w:ind w:left="4610" w:hanging="708"/>
      </w:pPr>
      <w:rPr>
        <w:rFonts w:hint="default"/>
        <w:lang w:val="ru-RU" w:eastAsia="ru-RU" w:bidi="ru-RU"/>
      </w:rPr>
    </w:lvl>
    <w:lvl w:ilvl="7" w:tplc="D02478AA">
      <w:numFmt w:val="bullet"/>
      <w:lvlText w:val="•"/>
      <w:lvlJc w:val="left"/>
      <w:pPr>
        <w:ind w:left="5362" w:hanging="708"/>
      </w:pPr>
      <w:rPr>
        <w:rFonts w:hint="default"/>
        <w:lang w:val="ru-RU" w:eastAsia="ru-RU" w:bidi="ru-RU"/>
      </w:rPr>
    </w:lvl>
    <w:lvl w:ilvl="8" w:tplc="A0BE3DBC">
      <w:numFmt w:val="bullet"/>
      <w:lvlText w:val="•"/>
      <w:lvlJc w:val="left"/>
      <w:pPr>
        <w:ind w:left="6114" w:hanging="708"/>
      </w:pPr>
      <w:rPr>
        <w:rFonts w:hint="default"/>
        <w:lang w:val="ru-RU" w:eastAsia="ru-RU" w:bidi="ru-RU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04F2C"/>
    <w:rsid w:val="00002252"/>
    <w:rsid w:val="000031E5"/>
    <w:rsid w:val="00004187"/>
    <w:rsid w:val="000053ED"/>
    <w:rsid w:val="000066A9"/>
    <w:rsid w:val="00012C28"/>
    <w:rsid w:val="00021587"/>
    <w:rsid w:val="000240CC"/>
    <w:rsid w:val="00025B02"/>
    <w:rsid w:val="00037556"/>
    <w:rsid w:val="00064EFA"/>
    <w:rsid w:val="000656A3"/>
    <w:rsid w:val="000729D0"/>
    <w:rsid w:val="00077DE6"/>
    <w:rsid w:val="000823A0"/>
    <w:rsid w:val="000920B4"/>
    <w:rsid w:val="0009507E"/>
    <w:rsid w:val="000A018C"/>
    <w:rsid w:val="000A2075"/>
    <w:rsid w:val="000A297E"/>
    <w:rsid w:val="000A5548"/>
    <w:rsid w:val="000A61C8"/>
    <w:rsid w:val="000B3B52"/>
    <w:rsid w:val="000C2542"/>
    <w:rsid w:val="000C5170"/>
    <w:rsid w:val="000D2388"/>
    <w:rsid w:val="000D35BD"/>
    <w:rsid w:val="000D4CF7"/>
    <w:rsid w:val="000D741C"/>
    <w:rsid w:val="000E45E5"/>
    <w:rsid w:val="000E63C2"/>
    <w:rsid w:val="000F06FD"/>
    <w:rsid w:val="000F0987"/>
    <w:rsid w:val="000F49EA"/>
    <w:rsid w:val="000F7188"/>
    <w:rsid w:val="000F72B5"/>
    <w:rsid w:val="00101E5A"/>
    <w:rsid w:val="0010619B"/>
    <w:rsid w:val="001068CB"/>
    <w:rsid w:val="0012753F"/>
    <w:rsid w:val="00131086"/>
    <w:rsid w:val="0013305C"/>
    <w:rsid w:val="00133305"/>
    <w:rsid w:val="00134F2B"/>
    <w:rsid w:val="00140B5F"/>
    <w:rsid w:val="00141D57"/>
    <w:rsid w:val="001431FD"/>
    <w:rsid w:val="00152B85"/>
    <w:rsid w:val="00160BE7"/>
    <w:rsid w:val="00161FAA"/>
    <w:rsid w:val="00164524"/>
    <w:rsid w:val="001669C6"/>
    <w:rsid w:val="00176209"/>
    <w:rsid w:val="00176ED8"/>
    <w:rsid w:val="00177279"/>
    <w:rsid w:val="001807A4"/>
    <w:rsid w:val="00181316"/>
    <w:rsid w:val="00186213"/>
    <w:rsid w:val="00195F64"/>
    <w:rsid w:val="001A072F"/>
    <w:rsid w:val="001A2AD8"/>
    <w:rsid w:val="001A60C8"/>
    <w:rsid w:val="001B67C2"/>
    <w:rsid w:val="001C23A0"/>
    <w:rsid w:val="001C4AC1"/>
    <w:rsid w:val="001D1E69"/>
    <w:rsid w:val="001D356F"/>
    <w:rsid w:val="001D3E71"/>
    <w:rsid w:val="001D4A51"/>
    <w:rsid w:val="001E0921"/>
    <w:rsid w:val="001E0AA7"/>
    <w:rsid w:val="001E6733"/>
    <w:rsid w:val="001F368C"/>
    <w:rsid w:val="001F3C49"/>
    <w:rsid w:val="00201C2C"/>
    <w:rsid w:val="00202087"/>
    <w:rsid w:val="00205263"/>
    <w:rsid w:val="00205DBA"/>
    <w:rsid w:val="00211677"/>
    <w:rsid w:val="002141EF"/>
    <w:rsid w:val="0021468C"/>
    <w:rsid w:val="00214F80"/>
    <w:rsid w:val="002150B1"/>
    <w:rsid w:val="002231EC"/>
    <w:rsid w:val="002338B7"/>
    <w:rsid w:val="00235D40"/>
    <w:rsid w:val="00235DFD"/>
    <w:rsid w:val="002378C4"/>
    <w:rsid w:val="00241479"/>
    <w:rsid w:val="0024204D"/>
    <w:rsid w:val="00254C17"/>
    <w:rsid w:val="00257A1C"/>
    <w:rsid w:val="0026458D"/>
    <w:rsid w:val="00265B06"/>
    <w:rsid w:val="00270AFF"/>
    <w:rsid w:val="0027253B"/>
    <w:rsid w:val="00276C99"/>
    <w:rsid w:val="00276D78"/>
    <w:rsid w:val="002830EE"/>
    <w:rsid w:val="00286539"/>
    <w:rsid w:val="00290AC4"/>
    <w:rsid w:val="00295667"/>
    <w:rsid w:val="002B5412"/>
    <w:rsid w:val="002B6793"/>
    <w:rsid w:val="002B6F92"/>
    <w:rsid w:val="002C34DF"/>
    <w:rsid w:val="002E2FCA"/>
    <w:rsid w:val="002F5FCC"/>
    <w:rsid w:val="002F7010"/>
    <w:rsid w:val="002F74B3"/>
    <w:rsid w:val="002F7CFD"/>
    <w:rsid w:val="0030170E"/>
    <w:rsid w:val="00301DB9"/>
    <w:rsid w:val="0031183B"/>
    <w:rsid w:val="00316D65"/>
    <w:rsid w:val="0032063D"/>
    <w:rsid w:val="00325B19"/>
    <w:rsid w:val="00330DB9"/>
    <w:rsid w:val="003351F8"/>
    <w:rsid w:val="0033534B"/>
    <w:rsid w:val="00337662"/>
    <w:rsid w:val="0034285D"/>
    <w:rsid w:val="00344EB3"/>
    <w:rsid w:val="003465E4"/>
    <w:rsid w:val="003615A5"/>
    <w:rsid w:val="00362C47"/>
    <w:rsid w:val="00362FF4"/>
    <w:rsid w:val="00366C74"/>
    <w:rsid w:val="00376763"/>
    <w:rsid w:val="003769B8"/>
    <w:rsid w:val="00376A17"/>
    <w:rsid w:val="0038063F"/>
    <w:rsid w:val="00380A57"/>
    <w:rsid w:val="00383959"/>
    <w:rsid w:val="00384F5F"/>
    <w:rsid w:val="00387BA7"/>
    <w:rsid w:val="00393C84"/>
    <w:rsid w:val="00394B57"/>
    <w:rsid w:val="003A0F6F"/>
    <w:rsid w:val="003A79FC"/>
    <w:rsid w:val="003B3B1D"/>
    <w:rsid w:val="003C7FC2"/>
    <w:rsid w:val="003D5A11"/>
    <w:rsid w:val="003D774A"/>
    <w:rsid w:val="003D7A37"/>
    <w:rsid w:val="003E3C5B"/>
    <w:rsid w:val="003E4102"/>
    <w:rsid w:val="003F0C6B"/>
    <w:rsid w:val="003F6844"/>
    <w:rsid w:val="003F7A03"/>
    <w:rsid w:val="00402050"/>
    <w:rsid w:val="00404B58"/>
    <w:rsid w:val="00423988"/>
    <w:rsid w:val="00432210"/>
    <w:rsid w:val="00434CFD"/>
    <w:rsid w:val="0043505B"/>
    <w:rsid w:val="00441FE7"/>
    <w:rsid w:val="00450820"/>
    <w:rsid w:val="0045287E"/>
    <w:rsid w:val="004616D8"/>
    <w:rsid w:val="00462AD9"/>
    <w:rsid w:val="004644EF"/>
    <w:rsid w:val="00466097"/>
    <w:rsid w:val="00466360"/>
    <w:rsid w:val="00466BCD"/>
    <w:rsid w:val="00471D8D"/>
    <w:rsid w:val="004726FE"/>
    <w:rsid w:val="0047360E"/>
    <w:rsid w:val="00474C97"/>
    <w:rsid w:val="00475BD0"/>
    <w:rsid w:val="004836AC"/>
    <w:rsid w:val="0048419B"/>
    <w:rsid w:val="00484918"/>
    <w:rsid w:val="004855EB"/>
    <w:rsid w:val="0049297E"/>
    <w:rsid w:val="004946C8"/>
    <w:rsid w:val="004A0695"/>
    <w:rsid w:val="004A354E"/>
    <w:rsid w:val="004A513B"/>
    <w:rsid w:val="004A7DA9"/>
    <w:rsid w:val="004B76C5"/>
    <w:rsid w:val="004D666A"/>
    <w:rsid w:val="004E3AB8"/>
    <w:rsid w:val="004E56C1"/>
    <w:rsid w:val="004F0631"/>
    <w:rsid w:val="004F538D"/>
    <w:rsid w:val="005035A4"/>
    <w:rsid w:val="00513D7B"/>
    <w:rsid w:val="00520F91"/>
    <w:rsid w:val="00522A99"/>
    <w:rsid w:val="00536233"/>
    <w:rsid w:val="0054340B"/>
    <w:rsid w:val="00562E63"/>
    <w:rsid w:val="0057039F"/>
    <w:rsid w:val="00591A99"/>
    <w:rsid w:val="00591E38"/>
    <w:rsid w:val="005B285F"/>
    <w:rsid w:val="005B593E"/>
    <w:rsid w:val="005B6FF7"/>
    <w:rsid w:val="005B71E8"/>
    <w:rsid w:val="005C1DB9"/>
    <w:rsid w:val="005C2003"/>
    <w:rsid w:val="005C28B3"/>
    <w:rsid w:val="005D1C53"/>
    <w:rsid w:val="005D463D"/>
    <w:rsid w:val="005E1057"/>
    <w:rsid w:val="005E2231"/>
    <w:rsid w:val="005F69E3"/>
    <w:rsid w:val="005F7636"/>
    <w:rsid w:val="005F77EB"/>
    <w:rsid w:val="0060400B"/>
    <w:rsid w:val="00605F7A"/>
    <w:rsid w:val="00610E82"/>
    <w:rsid w:val="006118EB"/>
    <w:rsid w:val="00620837"/>
    <w:rsid w:val="00625E69"/>
    <w:rsid w:val="00625FEC"/>
    <w:rsid w:val="00632083"/>
    <w:rsid w:val="0063319E"/>
    <w:rsid w:val="00641AA0"/>
    <w:rsid w:val="00646C6E"/>
    <w:rsid w:val="006511C0"/>
    <w:rsid w:val="00655EB3"/>
    <w:rsid w:val="0066009E"/>
    <w:rsid w:val="006650EB"/>
    <w:rsid w:val="006667F3"/>
    <w:rsid w:val="0067559E"/>
    <w:rsid w:val="0068332B"/>
    <w:rsid w:val="006838A8"/>
    <w:rsid w:val="00685FAC"/>
    <w:rsid w:val="00694AB7"/>
    <w:rsid w:val="00694AE6"/>
    <w:rsid w:val="006C55FF"/>
    <w:rsid w:val="006D1133"/>
    <w:rsid w:val="006D4446"/>
    <w:rsid w:val="006E1A3A"/>
    <w:rsid w:val="006E53F8"/>
    <w:rsid w:val="006F2AF1"/>
    <w:rsid w:val="00707733"/>
    <w:rsid w:val="00712FD6"/>
    <w:rsid w:val="00716155"/>
    <w:rsid w:val="00717055"/>
    <w:rsid w:val="007250E0"/>
    <w:rsid w:val="00737A45"/>
    <w:rsid w:val="007437ED"/>
    <w:rsid w:val="00747FDE"/>
    <w:rsid w:val="0075067C"/>
    <w:rsid w:val="0075095C"/>
    <w:rsid w:val="007543AC"/>
    <w:rsid w:val="00755D83"/>
    <w:rsid w:val="00760BFF"/>
    <w:rsid w:val="00766406"/>
    <w:rsid w:val="00770B01"/>
    <w:rsid w:val="007769F0"/>
    <w:rsid w:val="00782D59"/>
    <w:rsid w:val="0079561D"/>
    <w:rsid w:val="00796505"/>
    <w:rsid w:val="007A3527"/>
    <w:rsid w:val="007A3811"/>
    <w:rsid w:val="007A4BDA"/>
    <w:rsid w:val="007A6357"/>
    <w:rsid w:val="007B3BFC"/>
    <w:rsid w:val="007B7447"/>
    <w:rsid w:val="007C0C96"/>
    <w:rsid w:val="007C3B94"/>
    <w:rsid w:val="007D0E49"/>
    <w:rsid w:val="007D1722"/>
    <w:rsid w:val="007D34E4"/>
    <w:rsid w:val="007D3BA6"/>
    <w:rsid w:val="007E0B7C"/>
    <w:rsid w:val="007E2289"/>
    <w:rsid w:val="007E400E"/>
    <w:rsid w:val="007F4C8D"/>
    <w:rsid w:val="008048DF"/>
    <w:rsid w:val="00805DB9"/>
    <w:rsid w:val="0081163C"/>
    <w:rsid w:val="00812BAE"/>
    <w:rsid w:val="008152AB"/>
    <w:rsid w:val="00825C03"/>
    <w:rsid w:val="0083144D"/>
    <w:rsid w:val="008314C5"/>
    <w:rsid w:val="00832738"/>
    <w:rsid w:val="0084101A"/>
    <w:rsid w:val="008422C8"/>
    <w:rsid w:val="00846760"/>
    <w:rsid w:val="008543E8"/>
    <w:rsid w:val="0086416D"/>
    <w:rsid w:val="0086621D"/>
    <w:rsid w:val="0086756A"/>
    <w:rsid w:val="008703EC"/>
    <w:rsid w:val="00874D87"/>
    <w:rsid w:val="00876751"/>
    <w:rsid w:val="00881175"/>
    <w:rsid w:val="008826B1"/>
    <w:rsid w:val="008874C8"/>
    <w:rsid w:val="00891494"/>
    <w:rsid w:val="008A24E7"/>
    <w:rsid w:val="008B05F6"/>
    <w:rsid w:val="008B3D15"/>
    <w:rsid w:val="008C04DF"/>
    <w:rsid w:val="008C12ED"/>
    <w:rsid w:val="008E3F0A"/>
    <w:rsid w:val="008E58DD"/>
    <w:rsid w:val="008F12A3"/>
    <w:rsid w:val="008F44A5"/>
    <w:rsid w:val="00902838"/>
    <w:rsid w:val="00904546"/>
    <w:rsid w:val="009108DF"/>
    <w:rsid w:val="0093389E"/>
    <w:rsid w:val="0093473D"/>
    <w:rsid w:val="00934876"/>
    <w:rsid w:val="00935AF2"/>
    <w:rsid w:val="00942CA3"/>
    <w:rsid w:val="00943AA8"/>
    <w:rsid w:val="00946BFD"/>
    <w:rsid w:val="00952AC9"/>
    <w:rsid w:val="009664E7"/>
    <w:rsid w:val="00971E8B"/>
    <w:rsid w:val="00972A69"/>
    <w:rsid w:val="00976A21"/>
    <w:rsid w:val="00977A15"/>
    <w:rsid w:val="00977B75"/>
    <w:rsid w:val="0098001F"/>
    <w:rsid w:val="009840BE"/>
    <w:rsid w:val="00986D40"/>
    <w:rsid w:val="009924E3"/>
    <w:rsid w:val="00994085"/>
    <w:rsid w:val="009A0627"/>
    <w:rsid w:val="009A6E7A"/>
    <w:rsid w:val="009A7BD8"/>
    <w:rsid w:val="009B1D2B"/>
    <w:rsid w:val="009C28A6"/>
    <w:rsid w:val="009C460E"/>
    <w:rsid w:val="009C4694"/>
    <w:rsid w:val="009C55D2"/>
    <w:rsid w:val="009E0C40"/>
    <w:rsid w:val="009E3187"/>
    <w:rsid w:val="009E526D"/>
    <w:rsid w:val="00A02C5D"/>
    <w:rsid w:val="00A05C4B"/>
    <w:rsid w:val="00A12AB6"/>
    <w:rsid w:val="00A149FF"/>
    <w:rsid w:val="00A2379D"/>
    <w:rsid w:val="00A23B02"/>
    <w:rsid w:val="00A32111"/>
    <w:rsid w:val="00A32378"/>
    <w:rsid w:val="00A36621"/>
    <w:rsid w:val="00A37267"/>
    <w:rsid w:val="00A40F07"/>
    <w:rsid w:val="00A442CA"/>
    <w:rsid w:val="00A44812"/>
    <w:rsid w:val="00A51D32"/>
    <w:rsid w:val="00A55722"/>
    <w:rsid w:val="00A61868"/>
    <w:rsid w:val="00A657FA"/>
    <w:rsid w:val="00A76828"/>
    <w:rsid w:val="00A76F53"/>
    <w:rsid w:val="00A831F6"/>
    <w:rsid w:val="00A97FCC"/>
    <w:rsid w:val="00AA4C0F"/>
    <w:rsid w:val="00AA6B62"/>
    <w:rsid w:val="00AC2CEC"/>
    <w:rsid w:val="00AC3CF8"/>
    <w:rsid w:val="00AC4507"/>
    <w:rsid w:val="00AC7C7C"/>
    <w:rsid w:val="00AD1ED3"/>
    <w:rsid w:val="00AD3288"/>
    <w:rsid w:val="00AE14CE"/>
    <w:rsid w:val="00AF33AC"/>
    <w:rsid w:val="00B0184D"/>
    <w:rsid w:val="00B04F2C"/>
    <w:rsid w:val="00B11133"/>
    <w:rsid w:val="00B11F4A"/>
    <w:rsid w:val="00B1273E"/>
    <w:rsid w:val="00B170EC"/>
    <w:rsid w:val="00B233BE"/>
    <w:rsid w:val="00B37E38"/>
    <w:rsid w:val="00B43482"/>
    <w:rsid w:val="00B4359B"/>
    <w:rsid w:val="00B4378A"/>
    <w:rsid w:val="00B44414"/>
    <w:rsid w:val="00B45513"/>
    <w:rsid w:val="00B47922"/>
    <w:rsid w:val="00B517D7"/>
    <w:rsid w:val="00B60054"/>
    <w:rsid w:val="00B62DF8"/>
    <w:rsid w:val="00B640DE"/>
    <w:rsid w:val="00B65480"/>
    <w:rsid w:val="00B66A82"/>
    <w:rsid w:val="00B7074D"/>
    <w:rsid w:val="00B71E42"/>
    <w:rsid w:val="00B72578"/>
    <w:rsid w:val="00B769D9"/>
    <w:rsid w:val="00B77246"/>
    <w:rsid w:val="00B81B10"/>
    <w:rsid w:val="00B82470"/>
    <w:rsid w:val="00B83130"/>
    <w:rsid w:val="00B8620A"/>
    <w:rsid w:val="00B865EC"/>
    <w:rsid w:val="00B95249"/>
    <w:rsid w:val="00B96A20"/>
    <w:rsid w:val="00BB2FCC"/>
    <w:rsid w:val="00BC05D0"/>
    <w:rsid w:val="00BD0637"/>
    <w:rsid w:val="00BD0772"/>
    <w:rsid w:val="00BD3A6A"/>
    <w:rsid w:val="00BD56A2"/>
    <w:rsid w:val="00BE3AF3"/>
    <w:rsid w:val="00BE45FD"/>
    <w:rsid w:val="00BF6243"/>
    <w:rsid w:val="00BF7A6D"/>
    <w:rsid w:val="00C152C3"/>
    <w:rsid w:val="00C16276"/>
    <w:rsid w:val="00C163E4"/>
    <w:rsid w:val="00C364CE"/>
    <w:rsid w:val="00C37F4D"/>
    <w:rsid w:val="00C44314"/>
    <w:rsid w:val="00C46EC4"/>
    <w:rsid w:val="00C5581D"/>
    <w:rsid w:val="00C60E1E"/>
    <w:rsid w:val="00C62AE2"/>
    <w:rsid w:val="00C672BE"/>
    <w:rsid w:val="00C750C5"/>
    <w:rsid w:val="00C80D6A"/>
    <w:rsid w:val="00C8463A"/>
    <w:rsid w:val="00C93728"/>
    <w:rsid w:val="00CA4A55"/>
    <w:rsid w:val="00CA6F17"/>
    <w:rsid w:val="00CC55C7"/>
    <w:rsid w:val="00CD0678"/>
    <w:rsid w:val="00CD2E5A"/>
    <w:rsid w:val="00CD62C4"/>
    <w:rsid w:val="00CF4A80"/>
    <w:rsid w:val="00D0066A"/>
    <w:rsid w:val="00D077E3"/>
    <w:rsid w:val="00D12841"/>
    <w:rsid w:val="00D17FFD"/>
    <w:rsid w:val="00D22AF1"/>
    <w:rsid w:val="00D245C8"/>
    <w:rsid w:val="00D3129D"/>
    <w:rsid w:val="00D33365"/>
    <w:rsid w:val="00D47441"/>
    <w:rsid w:val="00D60296"/>
    <w:rsid w:val="00D63D30"/>
    <w:rsid w:val="00D6741E"/>
    <w:rsid w:val="00D77F1D"/>
    <w:rsid w:val="00D80414"/>
    <w:rsid w:val="00DA59BE"/>
    <w:rsid w:val="00DC15AB"/>
    <w:rsid w:val="00DC43B0"/>
    <w:rsid w:val="00DD3324"/>
    <w:rsid w:val="00E04846"/>
    <w:rsid w:val="00E04A73"/>
    <w:rsid w:val="00E31AA2"/>
    <w:rsid w:val="00E3413F"/>
    <w:rsid w:val="00E42D87"/>
    <w:rsid w:val="00E7092C"/>
    <w:rsid w:val="00E834D0"/>
    <w:rsid w:val="00E871F2"/>
    <w:rsid w:val="00E90CD2"/>
    <w:rsid w:val="00E93FF3"/>
    <w:rsid w:val="00E97B81"/>
    <w:rsid w:val="00EB5C29"/>
    <w:rsid w:val="00EC6DC4"/>
    <w:rsid w:val="00ED4398"/>
    <w:rsid w:val="00ED56C3"/>
    <w:rsid w:val="00EE0F3D"/>
    <w:rsid w:val="00EE2C8A"/>
    <w:rsid w:val="00EF01FD"/>
    <w:rsid w:val="00EF5F9C"/>
    <w:rsid w:val="00EF71FA"/>
    <w:rsid w:val="00EF72B8"/>
    <w:rsid w:val="00F00140"/>
    <w:rsid w:val="00F0080F"/>
    <w:rsid w:val="00F03CE9"/>
    <w:rsid w:val="00F162CA"/>
    <w:rsid w:val="00F17B67"/>
    <w:rsid w:val="00F23F2A"/>
    <w:rsid w:val="00F32938"/>
    <w:rsid w:val="00F34978"/>
    <w:rsid w:val="00F41905"/>
    <w:rsid w:val="00F5189D"/>
    <w:rsid w:val="00F52DD2"/>
    <w:rsid w:val="00F64941"/>
    <w:rsid w:val="00F64BD2"/>
    <w:rsid w:val="00F672EB"/>
    <w:rsid w:val="00F77A4B"/>
    <w:rsid w:val="00F858A8"/>
    <w:rsid w:val="00F86310"/>
    <w:rsid w:val="00F86DBF"/>
    <w:rsid w:val="00F927DD"/>
    <w:rsid w:val="00F94FE5"/>
    <w:rsid w:val="00FB03F3"/>
    <w:rsid w:val="00FB289B"/>
    <w:rsid w:val="00FB78B5"/>
    <w:rsid w:val="00FC4746"/>
    <w:rsid w:val="00FC53FF"/>
    <w:rsid w:val="00FD16BA"/>
    <w:rsid w:val="00FE3C0F"/>
    <w:rsid w:val="00FF11B8"/>
    <w:rsid w:val="00FF17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B1FE1AD"/>
  <w15:docId w15:val="{16229353-483A-4F86-BCA6-869ED6B682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mbria" w:eastAsia="Times New Roman" w:hAnsi="Cambria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04F2C"/>
    <w:pPr>
      <w:spacing w:after="200" w:line="276" w:lineRule="auto"/>
    </w:pPr>
    <w:rPr>
      <w:rFonts w:ascii="Calibri" w:hAnsi="Calibri"/>
      <w:sz w:val="22"/>
      <w:szCs w:val="22"/>
    </w:rPr>
  </w:style>
  <w:style w:type="paragraph" w:styleId="1">
    <w:name w:val="heading 1"/>
    <w:basedOn w:val="a"/>
    <w:next w:val="a"/>
    <w:link w:val="10"/>
    <w:qFormat/>
    <w:rsid w:val="007E0B7C"/>
    <w:pPr>
      <w:spacing w:before="480" w:after="0"/>
      <w:contextualSpacing/>
      <w:outlineLvl w:val="0"/>
    </w:pPr>
    <w:rPr>
      <w:rFonts w:ascii="Cambria" w:hAnsi="Cambria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концевой сноски Знак"/>
    <w:link w:val="a4"/>
    <w:rsid w:val="00B04F2C"/>
    <w:rPr>
      <w:rFonts w:ascii="Calibri" w:eastAsia="Times New Roman" w:hAnsi="Calibri" w:cs="Times New Roman"/>
      <w:sz w:val="20"/>
      <w:szCs w:val="20"/>
    </w:rPr>
  </w:style>
  <w:style w:type="paragraph" w:styleId="a4">
    <w:name w:val="endnote text"/>
    <w:basedOn w:val="a"/>
    <w:link w:val="a3"/>
    <w:rsid w:val="00B04F2C"/>
    <w:pPr>
      <w:spacing w:after="0" w:line="240" w:lineRule="auto"/>
    </w:pPr>
    <w:rPr>
      <w:sz w:val="20"/>
      <w:szCs w:val="20"/>
    </w:rPr>
  </w:style>
  <w:style w:type="character" w:customStyle="1" w:styleId="11">
    <w:name w:val="Текст концевой сноски Знак1"/>
    <w:uiPriority w:val="99"/>
    <w:semiHidden/>
    <w:rsid w:val="00B04F2C"/>
    <w:rPr>
      <w:rFonts w:ascii="Calibri" w:eastAsia="Times New Roman" w:hAnsi="Calibri" w:cs="Times New Roman"/>
    </w:rPr>
  </w:style>
  <w:style w:type="character" w:styleId="a5">
    <w:name w:val="endnote reference"/>
    <w:rsid w:val="00B04F2C"/>
    <w:rPr>
      <w:rFonts w:ascii="Calibri" w:eastAsia="Times New Roman" w:hAnsi="Calibri" w:cs="Times New Roman"/>
      <w:vertAlign w:val="superscript"/>
    </w:rPr>
  </w:style>
  <w:style w:type="character" w:customStyle="1" w:styleId="a6">
    <w:name w:val="Заголовок Знак"/>
    <w:link w:val="a7"/>
    <w:rsid w:val="00B04F2C"/>
    <w:rPr>
      <w:rFonts w:ascii="Cambria" w:eastAsia="Times New Roman" w:hAnsi="Cambria" w:cs="Times New Roman"/>
      <w:spacing w:val="5"/>
      <w:sz w:val="52"/>
      <w:szCs w:val="52"/>
    </w:rPr>
  </w:style>
  <w:style w:type="paragraph" w:styleId="a7">
    <w:name w:val="Title"/>
    <w:basedOn w:val="a"/>
    <w:next w:val="a"/>
    <w:link w:val="a6"/>
    <w:qFormat/>
    <w:rsid w:val="00B04F2C"/>
    <w:pPr>
      <w:pBdr>
        <w:bottom w:val="single" w:sz="4" w:space="1" w:color="auto"/>
      </w:pBdr>
      <w:spacing w:line="240" w:lineRule="auto"/>
      <w:contextualSpacing/>
    </w:pPr>
    <w:rPr>
      <w:rFonts w:ascii="Cambria" w:hAnsi="Cambria"/>
      <w:spacing w:val="5"/>
      <w:sz w:val="52"/>
      <w:szCs w:val="52"/>
    </w:rPr>
  </w:style>
  <w:style w:type="character" w:customStyle="1" w:styleId="12">
    <w:name w:val="Название Знак1"/>
    <w:uiPriority w:val="10"/>
    <w:rsid w:val="00B04F2C"/>
    <w:rPr>
      <w:rFonts w:ascii="Calibri" w:eastAsia="Times New Roman" w:hAnsi="Calibri" w:cs="Times New Roman"/>
      <w:color w:val="17365D"/>
      <w:spacing w:val="5"/>
      <w:kern w:val="28"/>
      <w:sz w:val="52"/>
      <w:szCs w:val="52"/>
    </w:rPr>
  </w:style>
  <w:style w:type="paragraph" w:customStyle="1" w:styleId="13">
    <w:name w:val="Абзац списка1"/>
    <w:basedOn w:val="a"/>
    <w:uiPriority w:val="99"/>
    <w:rsid w:val="00B04F2C"/>
    <w:pPr>
      <w:ind w:left="720"/>
      <w:contextualSpacing/>
    </w:pPr>
  </w:style>
  <w:style w:type="character" w:customStyle="1" w:styleId="a8">
    <w:name w:val="Текст сноски Знак"/>
    <w:link w:val="a9"/>
    <w:rsid w:val="0063319E"/>
    <w:rPr>
      <w:rFonts w:ascii="Calibri" w:eastAsia="Times New Roman" w:hAnsi="Calibri" w:cs="Times New Roman"/>
      <w:sz w:val="20"/>
      <w:szCs w:val="20"/>
      <w:lang w:eastAsia="en-US"/>
    </w:rPr>
  </w:style>
  <w:style w:type="paragraph" w:styleId="a9">
    <w:name w:val="footnote text"/>
    <w:basedOn w:val="a"/>
    <w:link w:val="a8"/>
    <w:rsid w:val="0063319E"/>
    <w:pPr>
      <w:spacing w:after="0" w:line="240" w:lineRule="auto"/>
    </w:pPr>
    <w:rPr>
      <w:sz w:val="20"/>
      <w:szCs w:val="20"/>
      <w:lang w:eastAsia="en-US"/>
    </w:rPr>
  </w:style>
  <w:style w:type="character" w:customStyle="1" w:styleId="14">
    <w:name w:val="Текст сноски Знак1"/>
    <w:uiPriority w:val="99"/>
    <w:semiHidden/>
    <w:rsid w:val="0063319E"/>
    <w:rPr>
      <w:rFonts w:ascii="Calibri" w:eastAsia="Times New Roman" w:hAnsi="Calibri" w:cs="Times New Roman"/>
    </w:rPr>
  </w:style>
  <w:style w:type="paragraph" w:styleId="aa">
    <w:name w:val="header"/>
    <w:basedOn w:val="a"/>
    <w:link w:val="ab"/>
    <w:uiPriority w:val="99"/>
    <w:unhideWhenUsed/>
    <w:rsid w:val="000D35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link w:val="aa"/>
    <w:uiPriority w:val="99"/>
    <w:rsid w:val="000D35BD"/>
    <w:rPr>
      <w:rFonts w:ascii="Calibri" w:eastAsia="Times New Roman" w:hAnsi="Calibri" w:cs="Times New Roman"/>
      <w:sz w:val="22"/>
      <w:szCs w:val="22"/>
    </w:rPr>
  </w:style>
  <w:style w:type="paragraph" w:styleId="ac">
    <w:name w:val="footer"/>
    <w:basedOn w:val="a"/>
    <w:link w:val="ad"/>
    <w:unhideWhenUsed/>
    <w:rsid w:val="000D35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link w:val="ac"/>
    <w:rsid w:val="000D35BD"/>
    <w:rPr>
      <w:rFonts w:ascii="Calibri" w:eastAsia="Times New Roman" w:hAnsi="Calibri" w:cs="Times New Roman"/>
      <w:sz w:val="22"/>
      <w:szCs w:val="22"/>
    </w:rPr>
  </w:style>
  <w:style w:type="paragraph" w:customStyle="1" w:styleId="TableParagraph">
    <w:name w:val="Table Paragraph"/>
    <w:basedOn w:val="a"/>
    <w:uiPriority w:val="1"/>
    <w:qFormat/>
    <w:rsid w:val="00BD3A6A"/>
    <w:pPr>
      <w:widowControl w:val="0"/>
      <w:autoSpaceDE w:val="0"/>
      <w:autoSpaceDN w:val="0"/>
      <w:spacing w:after="0" w:line="240" w:lineRule="auto"/>
      <w:ind w:left="107"/>
    </w:pPr>
    <w:rPr>
      <w:rFonts w:ascii="Times New Roman" w:hAnsi="Times New Roman"/>
      <w:lang w:bidi="ru-RU"/>
    </w:rPr>
  </w:style>
  <w:style w:type="character" w:customStyle="1" w:styleId="10">
    <w:name w:val="Заголовок 1 Знак"/>
    <w:link w:val="1"/>
    <w:rsid w:val="007E0B7C"/>
    <w:rPr>
      <w:rFonts w:ascii="Cambria" w:eastAsia="Times New Roman" w:hAnsi="Cambria" w:cs="Times New Roman"/>
      <w:b/>
      <w:bCs/>
      <w:sz w:val="28"/>
      <w:szCs w:val="28"/>
    </w:rPr>
  </w:style>
  <w:style w:type="paragraph" w:customStyle="1" w:styleId="-31">
    <w:name w:val="Цветная заливка - Акцент 31"/>
    <w:basedOn w:val="a"/>
    <w:qFormat/>
    <w:rsid w:val="007A3527"/>
    <w:pPr>
      <w:ind w:left="720"/>
      <w:contextualSpacing/>
    </w:pPr>
  </w:style>
  <w:style w:type="character" w:styleId="ae">
    <w:name w:val="annotation reference"/>
    <w:uiPriority w:val="99"/>
    <w:semiHidden/>
    <w:unhideWhenUsed/>
    <w:rsid w:val="00012C28"/>
    <w:rPr>
      <w:sz w:val="16"/>
      <w:szCs w:val="16"/>
    </w:rPr>
  </w:style>
  <w:style w:type="paragraph" w:styleId="af">
    <w:name w:val="annotation text"/>
    <w:basedOn w:val="a"/>
    <w:link w:val="af0"/>
    <w:uiPriority w:val="99"/>
    <w:unhideWhenUsed/>
    <w:rsid w:val="00012C28"/>
    <w:rPr>
      <w:sz w:val="20"/>
      <w:szCs w:val="20"/>
    </w:rPr>
  </w:style>
  <w:style w:type="character" w:customStyle="1" w:styleId="af0">
    <w:name w:val="Текст примечания Знак"/>
    <w:link w:val="af"/>
    <w:uiPriority w:val="99"/>
    <w:rsid w:val="00012C28"/>
    <w:rPr>
      <w:rFonts w:ascii="Calibri" w:hAnsi="Calibri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012C28"/>
    <w:rPr>
      <w:b/>
      <w:bCs/>
    </w:rPr>
  </w:style>
  <w:style w:type="character" w:customStyle="1" w:styleId="af2">
    <w:name w:val="Тема примечания Знак"/>
    <w:link w:val="af1"/>
    <w:uiPriority w:val="99"/>
    <w:semiHidden/>
    <w:rsid w:val="00012C28"/>
    <w:rPr>
      <w:rFonts w:ascii="Calibri" w:hAnsi="Calibri"/>
      <w:b/>
      <w:bCs/>
    </w:rPr>
  </w:style>
  <w:style w:type="paragraph" w:styleId="af3">
    <w:name w:val="Balloon Text"/>
    <w:basedOn w:val="a"/>
    <w:link w:val="af4"/>
    <w:uiPriority w:val="99"/>
    <w:semiHidden/>
    <w:unhideWhenUsed/>
    <w:rsid w:val="00012C28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af4">
    <w:name w:val="Текст выноски Знак"/>
    <w:link w:val="af3"/>
    <w:uiPriority w:val="99"/>
    <w:semiHidden/>
    <w:rsid w:val="00012C28"/>
    <w:rPr>
      <w:rFonts w:ascii="Segoe UI" w:hAnsi="Segoe UI" w:cs="Segoe UI"/>
      <w:sz w:val="18"/>
      <w:szCs w:val="18"/>
    </w:rPr>
  </w:style>
  <w:style w:type="character" w:styleId="af5">
    <w:name w:val="Hyperlink"/>
    <w:uiPriority w:val="99"/>
    <w:semiHidden/>
    <w:unhideWhenUsed/>
    <w:rsid w:val="00904546"/>
    <w:rPr>
      <w:color w:val="0000FF"/>
      <w:u w:val="single"/>
    </w:rPr>
  </w:style>
  <w:style w:type="table" w:styleId="af6">
    <w:name w:val="Table Grid"/>
    <w:basedOn w:val="a1"/>
    <w:uiPriority w:val="59"/>
    <w:rsid w:val="008914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-21">
    <w:name w:val="Средний список 2 - Акцент 21"/>
    <w:hidden/>
    <w:uiPriority w:val="71"/>
    <w:unhideWhenUsed/>
    <w:rsid w:val="002F7010"/>
    <w:rPr>
      <w:rFonts w:ascii="Calibri" w:hAnsi="Calibri"/>
      <w:sz w:val="22"/>
      <w:szCs w:val="22"/>
    </w:rPr>
  </w:style>
  <w:style w:type="paragraph" w:styleId="af7">
    <w:name w:val="Document Map"/>
    <w:basedOn w:val="a"/>
    <w:link w:val="af8"/>
    <w:uiPriority w:val="99"/>
    <w:semiHidden/>
    <w:unhideWhenUsed/>
    <w:rsid w:val="00176ED8"/>
    <w:rPr>
      <w:rFonts w:ascii="Tahoma" w:hAnsi="Tahoma"/>
      <w:sz w:val="16"/>
      <w:szCs w:val="16"/>
    </w:rPr>
  </w:style>
  <w:style w:type="character" w:customStyle="1" w:styleId="af8">
    <w:name w:val="Схема документа Знак"/>
    <w:link w:val="af7"/>
    <w:uiPriority w:val="99"/>
    <w:semiHidden/>
    <w:rsid w:val="00176ED8"/>
    <w:rPr>
      <w:rFonts w:ascii="Tahoma" w:hAnsi="Tahoma" w:cs="Tahoma"/>
      <w:sz w:val="16"/>
      <w:szCs w:val="16"/>
    </w:rPr>
  </w:style>
  <w:style w:type="character" w:styleId="af9">
    <w:name w:val="page number"/>
    <w:rsid w:val="00177279"/>
  </w:style>
  <w:style w:type="paragraph" w:styleId="2">
    <w:name w:val="toc 2"/>
    <w:basedOn w:val="a"/>
    <w:next w:val="a"/>
    <w:autoRedefine/>
    <w:uiPriority w:val="39"/>
    <w:unhideWhenUsed/>
    <w:qFormat/>
    <w:rsid w:val="00177279"/>
    <w:pPr>
      <w:tabs>
        <w:tab w:val="right" w:leader="dot" w:pos="10195"/>
      </w:tabs>
      <w:spacing w:after="0" w:line="240" w:lineRule="auto"/>
      <w:ind w:left="220"/>
      <w:jc w:val="both"/>
    </w:pPr>
    <w:rPr>
      <w:rFonts w:ascii="Times New Roman" w:hAnsi="Times New Roman"/>
      <w:noProof/>
      <w:sz w:val="24"/>
    </w:rPr>
  </w:style>
  <w:style w:type="paragraph" w:styleId="15">
    <w:name w:val="toc 1"/>
    <w:next w:val="a"/>
    <w:autoRedefine/>
    <w:uiPriority w:val="39"/>
    <w:unhideWhenUsed/>
    <w:qFormat/>
    <w:rsid w:val="00177279"/>
    <w:pPr>
      <w:tabs>
        <w:tab w:val="right" w:leader="dot" w:pos="10195"/>
      </w:tabs>
      <w:jc w:val="both"/>
    </w:pPr>
    <w:rPr>
      <w:rFonts w:ascii="Times New Roman" w:hAnsi="Times New Roman"/>
      <w:noProof/>
      <w:sz w:val="24"/>
      <w:szCs w:val="22"/>
    </w:rPr>
  </w:style>
  <w:style w:type="character" w:styleId="afa">
    <w:name w:val="footnote reference"/>
    <w:uiPriority w:val="99"/>
    <w:semiHidden/>
    <w:unhideWhenUsed/>
    <w:rsid w:val="00A12AB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920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9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40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13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1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42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19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72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7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67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33DF93-3911-4F59-9E46-6F43C70405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35</Pages>
  <Words>8761</Words>
  <Characters>49944</Characters>
  <Application>Microsoft Office Word</Application>
  <DocSecurity>0</DocSecurity>
  <Lines>416</Lines>
  <Paragraphs>117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58588</CharactersWithSpaces>
  <SharedDoc>false</SharedDoc>
  <HLinks>
    <vt:vector size="6" baseType="variant">
      <vt:variant>
        <vt:i4>2424835</vt:i4>
      </vt:variant>
      <vt:variant>
        <vt:i4>0</vt:i4>
      </vt:variant>
      <vt:variant>
        <vt:i4>0</vt:i4>
      </vt:variant>
      <vt:variant>
        <vt:i4>5</vt:i4>
      </vt:variant>
      <vt:variant>
        <vt:lpwstr>http://www.consultant.ru/document/cons_doc_LAW_156148/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Ольга Устинова</cp:lastModifiedBy>
  <cp:revision>6</cp:revision>
  <dcterms:created xsi:type="dcterms:W3CDTF">2020-09-17T08:27:00Z</dcterms:created>
  <dcterms:modified xsi:type="dcterms:W3CDTF">2020-10-13T08:12:00Z</dcterms:modified>
</cp:coreProperties>
</file>